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A1DBA" w14:textId="77777777" w:rsidR="00145430" w:rsidRPr="007062C0" w:rsidRDefault="00145430" w:rsidP="00E67F42">
      <w:pPr>
        <w:pStyle w:val="BodyText"/>
        <w:suppressLineNumbers/>
        <w:jc w:val="center"/>
        <w:rPr>
          <w:szCs w:val="24"/>
        </w:rPr>
      </w:pPr>
      <w:bookmarkStart w:id="0" w:name="_GoBack"/>
      <w:bookmarkEnd w:id="0"/>
      <w:r w:rsidRPr="007062C0">
        <w:rPr>
          <w:szCs w:val="24"/>
        </w:rPr>
        <w:t>STATE OF IOWA</w:t>
      </w:r>
    </w:p>
    <w:p w14:paraId="78A33CA3" w14:textId="77777777" w:rsidR="00145430" w:rsidRPr="007062C0" w:rsidRDefault="00145430" w:rsidP="00E67F42">
      <w:pPr>
        <w:pStyle w:val="BodyText"/>
        <w:suppressLineNumbers/>
        <w:jc w:val="center"/>
        <w:rPr>
          <w:szCs w:val="24"/>
        </w:rPr>
      </w:pPr>
      <w:r w:rsidRPr="007062C0">
        <w:rPr>
          <w:szCs w:val="24"/>
        </w:rPr>
        <w:t>BEFORE THE IOWA UTILITIES BOARD</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145430" w:rsidRPr="007062C0" w14:paraId="47A9DFFA" w14:textId="77777777">
        <w:tc>
          <w:tcPr>
            <w:tcW w:w="4788" w:type="dxa"/>
          </w:tcPr>
          <w:p w14:paraId="295A31C7" w14:textId="77777777" w:rsidR="00145430" w:rsidRPr="007062C0" w:rsidRDefault="00145430" w:rsidP="00E67F42">
            <w:pPr>
              <w:pStyle w:val="BodyText"/>
              <w:suppressLineNumbers/>
              <w:spacing w:before="120" w:line="360" w:lineRule="auto"/>
              <w:rPr>
                <w:szCs w:val="24"/>
              </w:rPr>
            </w:pPr>
            <w:r w:rsidRPr="007062C0">
              <w:rPr>
                <w:szCs w:val="24"/>
              </w:rPr>
              <w:t>IN RE:</w:t>
            </w:r>
          </w:p>
          <w:p w14:paraId="04345CD0" w14:textId="77777777" w:rsidR="00145430" w:rsidRPr="007062C0" w:rsidRDefault="00E4438A" w:rsidP="00E67F42">
            <w:pPr>
              <w:pStyle w:val="BodyText"/>
              <w:suppressLineNumbers/>
              <w:tabs>
                <w:tab w:val="left" w:pos="1710"/>
              </w:tabs>
              <w:spacing w:line="360" w:lineRule="auto"/>
              <w:rPr>
                <w:szCs w:val="24"/>
              </w:rPr>
            </w:pPr>
            <w:r>
              <w:rPr>
                <w:szCs w:val="24"/>
              </w:rPr>
              <w:t>Interstate Power and Light Company</w:t>
            </w:r>
          </w:p>
        </w:tc>
        <w:tc>
          <w:tcPr>
            <w:tcW w:w="4788" w:type="dxa"/>
          </w:tcPr>
          <w:p w14:paraId="67D94FE8" w14:textId="77777777" w:rsidR="00145430" w:rsidRPr="007062C0" w:rsidRDefault="00145430" w:rsidP="00E67F42">
            <w:pPr>
              <w:pStyle w:val="BodyText"/>
              <w:suppressLineNumbers/>
              <w:jc w:val="center"/>
              <w:rPr>
                <w:szCs w:val="24"/>
              </w:rPr>
            </w:pPr>
          </w:p>
          <w:p w14:paraId="16DB67E7" w14:textId="77777777" w:rsidR="00145430" w:rsidRPr="007062C0" w:rsidRDefault="00145430" w:rsidP="00E67F42">
            <w:pPr>
              <w:pStyle w:val="BodyText"/>
              <w:suppressLineNumbers/>
              <w:rPr>
                <w:szCs w:val="24"/>
              </w:rPr>
            </w:pPr>
            <w:r w:rsidRPr="007062C0">
              <w:rPr>
                <w:szCs w:val="24"/>
              </w:rPr>
              <w:tab/>
              <w:t xml:space="preserve">DOCKET NO. </w:t>
            </w:r>
            <w:r w:rsidR="00E4438A">
              <w:rPr>
                <w:szCs w:val="24"/>
              </w:rPr>
              <w:t>SPU-2018-007</w:t>
            </w:r>
          </w:p>
          <w:p w14:paraId="7A2DBC9E" w14:textId="77777777" w:rsidR="00145430" w:rsidRPr="007062C0" w:rsidRDefault="00145430" w:rsidP="00E67F42">
            <w:pPr>
              <w:pStyle w:val="BodyText"/>
              <w:suppressLineNumbers/>
              <w:rPr>
                <w:szCs w:val="24"/>
              </w:rPr>
            </w:pPr>
            <w:r w:rsidRPr="007062C0">
              <w:rPr>
                <w:szCs w:val="24"/>
              </w:rPr>
              <w:t xml:space="preserve">          </w:t>
            </w:r>
          </w:p>
        </w:tc>
      </w:tr>
    </w:tbl>
    <w:p w14:paraId="5B0246EC" w14:textId="77777777" w:rsidR="00145430" w:rsidRPr="007062C0" w:rsidRDefault="00145430" w:rsidP="00E67F42">
      <w:pPr>
        <w:pStyle w:val="BodyText"/>
        <w:suppressLineNumbers/>
        <w:pBdr>
          <w:bar w:val="single" w:sz="4" w:color="auto"/>
        </w:pBdr>
        <w:jc w:val="center"/>
        <w:rPr>
          <w:szCs w:val="24"/>
        </w:rPr>
      </w:pPr>
    </w:p>
    <w:p w14:paraId="0167A20E" w14:textId="77777777" w:rsidR="00145430" w:rsidRPr="007062C0" w:rsidRDefault="00556E46" w:rsidP="00E67F42">
      <w:pPr>
        <w:pStyle w:val="BodyText"/>
        <w:suppressLineNumbers/>
        <w:jc w:val="center"/>
        <w:rPr>
          <w:szCs w:val="24"/>
        </w:rPr>
      </w:pPr>
      <w:r>
        <w:rPr>
          <w:szCs w:val="24"/>
        </w:rPr>
        <w:t>REBUTTAL</w:t>
      </w:r>
      <w:r w:rsidR="00145430" w:rsidRPr="007062C0">
        <w:rPr>
          <w:szCs w:val="24"/>
        </w:rPr>
        <w:t xml:space="preserve"> TESTIMONY OF </w:t>
      </w:r>
      <w:r>
        <w:rPr>
          <w:szCs w:val="24"/>
        </w:rPr>
        <w:t>MAGDA HAVAS</w:t>
      </w:r>
    </w:p>
    <w:p w14:paraId="7FC0B026" w14:textId="77777777" w:rsidR="00145430" w:rsidRDefault="00145430" w:rsidP="0084140A">
      <w:pPr>
        <w:pStyle w:val="BodyText"/>
        <w:tabs>
          <w:tab w:val="left" w:pos="567"/>
        </w:tabs>
      </w:pPr>
      <w:r w:rsidRPr="001C77E9">
        <w:t>Q</w:t>
      </w:r>
      <w:r w:rsidR="008C5B11">
        <w:t>1</w:t>
      </w:r>
      <w:r w:rsidRPr="001C77E9">
        <w:t xml:space="preserve">: </w:t>
      </w:r>
      <w:r w:rsidR="00C22962">
        <w:t xml:space="preserve"> </w:t>
      </w:r>
      <w:r w:rsidRPr="001C77E9">
        <w:t>Please state your name and business address.</w:t>
      </w:r>
    </w:p>
    <w:p w14:paraId="1E32A36F" w14:textId="77777777" w:rsidR="00145430" w:rsidRPr="005035F5" w:rsidRDefault="00145430" w:rsidP="0084140A">
      <w:pPr>
        <w:pStyle w:val="BodyText"/>
        <w:tabs>
          <w:tab w:val="left" w:pos="567"/>
        </w:tabs>
        <w:rPr>
          <w:b w:val="0"/>
        </w:rPr>
      </w:pPr>
      <w:r w:rsidRPr="005035F5">
        <w:rPr>
          <w:b w:val="0"/>
        </w:rPr>
        <w:t>A:</w:t>
      </w:r>
      <w:r w:rsidR="005035F5" w:rsidRPr="005035F5">
        <w:rPr>
          <w:b w:val="0"/>
        </w:rPr>
        <w:t xml:space="preserve">  </w:t>
      </w:r>
      <w:r w:rsidR="00ED75A4">
        <w:rPr>
          <w:b w:val="0"/>
        </w:rPr>
        <w:t xml:space="preserve">My name is Magda Havas and my work address is </w:t>
      </w:r>
      <w:r w:rsidR="005035F5" w:rsidRPr="005035F5">
        <w:rPr>
          <w:b w:val="0"/>
        </w:rPr>
        <w:t>Trent School of the Environment, Trent University, 1600 West Bank Drive, P</w:t>
      </w:r>
      <w:r w:rsidR="00ED75A4">
        <w:rPr>
          <w:b w:val="0"/>
        </w:rPr>
        <w:t>eterborough, ON, K9J 7B8 Canada.</w:t>
      </w:r>
      <w:r w:rsidR="005035F5" w:rsidRPr="005035F5">
        <w:rPr>
          <w:b w:val="0"/>
        </w:rPr>
        <w:t xml:space="preserve"> </w:t>
      </w:r>
    </w:p>
    <w:p w14:paraId="17B4A17C" w14:textId="77777777" w:rsidR="00145430" w:rsidRDefault="00145430" w:rsidP="0084140A">
      <w:pPr>
        <w:pStyle w:val="BodyText"/>
        <w:tabs>
          <w:tab w:val="left" w:pos="567"/>
        </w:tabs>
      </w:pPr>
      <w:r w:rsidRPr="001C77E9">
        <w:t>Q</w:t>
      </w:r>
      <w:r w:rsidR="008C5B11">
        <w:t>2</w:t>
      </w:r>
      <w:r w:rsidRPr="001C77E9">
        <w:t xml:space="preserve">: </w:t>
      </w:r>
      <w:r w:rsidR="00C22962">
        <w:t xml:space="preserve"> </w:t>
      </w:r>
      <w:r w:rsidRPr="001C77E9">
        <w:t>By whom are you presently employed and in what capacity?</w:t>
      </w:r>
    </w:p>
    <w:p w14:paraId="07A3C274" w14:textId="77777777" w:rsidR="00145430" w:rsidRPr="005035F5" w:rsidRDefault="00145430" w:rsidP="0084140A">
      <w:pPr>
        <w:pStyle w:val="BodyText"/>
        <w:tabs>
          <w:tab w:val="left" w:pos="567"/>
        </w:tabs>
        <w:rPr>
          <w:b w:val="0"/>
        </w:rPr>
      </w:pPr>
      <w:r w:rsidRPr="005035F5">
        <w:rPr>
          <w:b w:val="0"/>
        </w:rPr>
        <w:t>A</w:t>
      </w:r>
      <w:r w:rsidR="005035F5" w:rsidRPr="005035F5">
        <w:rPr>
          <w:b w:val="0"/>
        </w:rPr>
        <w:t xml:space="preserve">:  I am currently </w:t>
      </w:r>
      <w:r w:rsidR="00196F78">
        <w:rPr>
          <w:b w:val="0"/>
        </w:rPr>
        <w:t xml:space="preserve">(as I prepare this testimony) </w:t>
      </w:r>
      <w:r w:rsidR="005035F5" w:rsidRPr="005035F5">
        <w:rPr>
          <w:b w:val="0"/>
        </w:rPr>
        <w:t xml:space="preserve">an </w:t>
      </w:r>
      <w:r w:rsidR="00ED75A4">
        <w:rPr>
          <w:b w:val="0"/>
        </w:rPr>
        <w:t>A</w:t>
      </w:r>
      <w:r w:rsidR="005035F5" w:rsidRPr="005035F5">
        <w:rPr>
          <w:b w:val="0"/>
        </w:rPr>
        <w:t xml:space="preserve">ssociate </w:t>
      </w:r>
      <w:r w:rsidR="00ED75A4">
        <w:rPr>
          <w:b w:val="0"/>
        </w:rPr>
        <w:t>P</w:t>
      </w:r>
      <w:r w:rsidR="005035F5" w:rsidRPr="005035F5">
        <w:rPr>
          <w:b w:val="0"/>
        </w:rPr>
        <w:t xml:space="preserve">rofessor at Trent University </w:t>
      </w:r>
      <w:r w:rsidR="005035F5">
        <w:rPr>
          <w:b w:val="0"/>
        </w:rPr>
        <w:t xml:space="preserve">where I teach and do research.  However, </w:t>
      </w:r>
      <w:r w:rsidR="005035F5" w:rsidRPr="005035F5">
        <w:rPr>
          <w:b w:val="0"/>
        </w:rPr>
        <w:t xml:space="preserve">I </w:t>
      </w:r>
      <w:r w:rsidR="005035F5">
        <w:rPr>
          <w:b w:val="0"/>
        </w:rPr>
        <w:t>will be retired as of October 1st</w:t>
      </w:r>
      <w:r w:rsidR="005035F5" w:rsidRPr="005035F5">
        <w:rPr>
          <w:b w:val="0"/>
        </w:rPr>
        <w:t xml:space="preserve">, 2018.  </w:t>
      </w:r>
    </w:p>
    <w:p w14:paraId="30679CA8" w14:textId="77777777" w:rsidR="00145430" w:rsidRDefault="00145430" w:rsidP="0084140A">
      <w:pPr>
        <w:pStyle w:val="BodyText"/>
        <w:tabs>
          <w:tab w:val="left" w:pos="567"/>
        </w:tabs>
      </w:pPr>
      <w:r w:rsidRPr="001C77E9">
        <w:t>Q</w:t>
      </w:r>
      <w:r w:rsidR="008C5B11">
        <w:t>3</w:t>
      </w:r>
      <w:r w:rsidRPr="001C77E9">
        <w:t xml:space="preserve">: </w:t>
      </w:r>
      <w:r w:rsidR="00C22962">
        <w:t xml:space="preserve"> </w:t>
      </w:r>
      <w:r w:rsidRPr="001C77E9">
        <w:t xml:space="preserve">What is your educational </w:t>
      </w:r>
      <w:r w:rsidR="005C2FED">
        <w:t>and professional background</w:t>
      </w:r>
      <w:r w:rsidRPr="001C77E9">
        <w:t>?</w:t>
      </w:r>
    </w:p>
    <w:p w14:paraId="11F19B92" w14:textId="77777777" w:rsidR="00145430" w:rsidRPr="005035F5" w:rsidRDefault="00145430" w:rsidP="0084140A">
      <w:pPr>
        <w:pStyle w:val="BodyText"/>
        <w:tabs>
          <w:tab w:val="left" w:pos="567"/>
        </w:tabs>
        <w:rPr>
          <w:b w:val="0"/>
        </w:rPr>
      </w:pPr>
      <w:r w:rsidRPr="005035F5">
        <w:rPr>
          <w:b w:val="0"/>
        </w:rPr>
        <w:t>A:</w:t>
      </w:r>
      <w:r w:rsidR="005035F5">
        <w:rPr>
          <w:b w:val="0"/>
        </w:rPr>
        <w:t xml:space="preserve">  I received my B.Sc. </w:t>
      </w:r>
      <w:r w:rsidR="00196F78">
        <w:rPr>
          <w:b w:val="0"/>
        </w:rPr>
        <w:t xml:space="preserve">and my Ph.D. </w:t>
      </w:r>
      <w:r w:rsidR="005035F5">
        <w:rPr>
          <w:b w:val="0"/>
        </w:rPr>
        <w:t xml:space="preserve">from the University of Toronto in Biology </w:t>
      </w:r>
      <w:r w:rsidR="00196F78">
        <w:rPr>
          <w:b w:val="0"/>
        </w:rPr>
        <w:t xml:space="preserve">and in Environmental Toxicology.  </w:t>
      </w:r>
      <w:r w:rsidR="005035F5">
        <w:rPr>
          <w:b w:val="0"/>
        </w:rPr>
        <w:t>I then did two years postdoctoral work at Cornell University in the Department of Ecology and Systematics.   I returned to Canada and worke</w:t>
      </w:r>
      <w:r w:rsidR="00D94C13">
        <w:rPr>
          <w:b w:val="0"/>
        </w:rPr>
        <w:t xml:space="preserve">d at the University of Toronto, </w:t>
      </w:r>
      <w:r w:rsidR="005035F5">
        <w:rPr>
          <w:b w:val="0"/>
        </w:rPr>
        <w:t>in the Institute of Environmental Studies</w:t>
      </w:r>
      <w:r w:rsidR="00D94C13">
        <w:rPr>
          <w:b w:val="0"/>
        </w:rPr>
        <w:t>,</w:t>
      </w:r>
      <w:r w:rsidR="005035F5">
        <w:rPr>
          <w:b w:val="0"/>
        </w:rPr>
        <w:t xml:space="preserve"> as an Assistant Professor </w:t>
      </w:r>
      <w:r w:rsidR="00196F78">
        <w:rPr>
          <w:b w:val="0"/>
        </w:rPr>
        <w:t>and a</w:t>
      </w:r>
      <w:r w:rsidR="005035F5">
        <w:rPr>
          <w:b w:val="0"/>
        </w:rPr>
        <w:t xml:space="preserve"> </w:t>
      </w:r>
      <w:r w:rsidR="00196F78">
        <w:rPr>
          <w:b w:val="0"/>
        </w:rPr>
        <w:t xml:space="preserve">Natural Sciences and Engineering Resource Council (NSERC) </w:t>
      </w:r>
      <w:r w:rsidR="005035F5">
        <w:rPr>
          <w:b w:val="0"/>
        </w:rPr>
        <w:t>University Resea</w:t>
      </w:r>
      <w:r w:rsidR="00615C10">
        <w:rPr>
          <w:b w:val="0"/>
        </w:rPr>
        <w:t>rch Fellow</w:t>
      </w:r>
      <w:r w:rsidR="00196F78">
        <w:rPr>
          <w:b w:val="0"/>
        </w:rPr>
        <w:t xml:space="preserve"> (URF)</w:t>
      </w:r>
      <w:r w:rsidR="00615C10">
        <w:rPr>
          <w:b w:val="0"/>
        </w:rPr>
        <w:t xml:space="preserve"> for 5 years and then</w:t>
      </w:r>
      <w:r w:rsidR="005035F5">
        <w:rPr>
          <w:b w:val="0"/>
        </w:rPr>
        <w:t xml:space="preserve"> went to Trent University as an Associate Professor until retiring in </w:t>
      </w:r>
      <w:r w:rsidR="00196F78">
        <w:rPr>
          <w:b w:val="0"/>
        </w:rPr>
        <w:t xml:space="preserve">October </w:t>
      </w:r>
      <w:r w:rsidR="005035F5">
        <w:rPr>
          <w:b w:val="0"/>
        </w:rPr>
        <w:t xml:space="preserve">2018.  </w:t>
      </w:r>
    </w:p>
    <w:p w14:paraId="7CE9EEE7" w14:textId="77777777" w:rsidR="00145430" w:rsidRDefault="00145430" w:rsidP="0084140A">
      <w:pPr>
        <w:pStyle w:val="BodyText"/>
        <w:tabs>
          <w:tab w:val="left" w:pos="567"/>
        </w:tabs>
      </w:pPr>
      <w:r w:rsidRPr="001C77E9">
        <w:t>Q</w:t>
      </w:r>
      <w:r w:rsidR="008C5B11">
        <w:t>4</w:t>
      </w:r>
      <w:r w:rsidRPr="001C77E9">
        <w:t xml:space="preserve">: </w:t>
      </w:r>
      <w:r w:rsidR="00C22962">
        <w:t xml:space="preserve"> </w:t>
      </w:r>
      <w:r w:rsidRPr="001C77E9">
        <w:t>Please describe your professional experience.</w:t>
      </w:r>
    </w:p>
    <w:p w14:paraId="357EFCF8" w14:textId="77777777" w:rsidR="00ED75A4" w:rsidRDefault="00145430" w:rsidP="0084140A">
      <w:pPr>
        <w:tabs>
          <w:tab w:val="left" w:pos="567"/>
        </w:tabs>
        <w:spacing w:line="480" w:lineRule="auto"/>
      </w:pPr>
      <w:r w:rsidRPr="00ED75A4">
        <w:t>A:</w:t>
      </w:r>
      <w:r w:rsidR="00615C10" w:rsidRPr="00ED75A4">
        <w:t xml:space="preserve">  I originally did research on the biological effects of water and air pollution with a focus on acid rain and metal toxicity.  I worked with both aquatic and terrestrial ecosystems and did </w:t>
      </w:r>
      <w:r w:rsidR="00615C10" w:rsidRPr="00ED75A4">
        <w:lastRenderedPageBreak/>
        <w:t xml:space="preserve">research on drinking water quality and human health.  </w:t>
      </w:r>
      <w:r w:rsidR="00ED75A4" w:rsidRPr="00ED75A4">
        <w:t>My work</w:t>
      </w:r>
      <w:r w:rsidR="00D94C13">
        <w:t>,</w:t>
      </w:r>
      <w:r w:rsidR="00ED75A4" w:rsidRPr="00ED75A4">
        <w:t xml:space="preserve"> and that of others</w:t>
      </w:r>
      <w:r w:rsidR="00D94C13">
        <w:t>,</w:t>
      </w:r>
      <w:r w:rsidR="00ED75A4" w:rsidRPr="00ED75A4">
        <w:t xml:space="preserve"> helped bring clean air legislation to both Canada and the United States with stricter standards for sulphur dioxide emissions.  </w:t>
      </w:r>
    </w:p>
    <w:p w14:paraId="63BB830B" w14:textId="77777777" w:rsidR="00ED75A4" w:rsidRDefault="00C22962" w:rsidP="0084140A">
      <w:pPr>
        <w:tabs>
          <w:tab w:val="left" w:pos="567"/>
        </w:tabs>
        <w:spacing w:line="480" w:lineRule="auto"/>
      </w:pPr>
      <w:r>
        <w:tab/>
      </w:r>
      <w:r w:rsidR="00ED75A4" w:rsidRPr="00ED75A4">
        <w:t>Shortly after this</w:t>
      </w:r>
      <w:r w:rsidR="00E90698">
        <w:t>, in or about 1995,</w:t>
      </w:r>
      <w:r w:rsidR="00ED75A4" w:rsidRPr="00ED75A4">
        <w:t xml:space="preserve"> I changed my focus to the study of the </w:t>
      </w:r>
      <w:r w:rsidR="00615C10" w:rsidRPr="00ED75A4">
        <w:t>biological effects of non-ionizing radiation</w:t>
      </w:r>
      <w:r w:rsidR="004C6643">
        <w:t xml:space="preserve"> (NIR)</w:t>
      </w:r>
      <w:r w:rsidR="00615C10" w:rsidRPr="00ED75A4">
        <w:t>.  This included extremely low frequency e</w:t>
      </w:r>
      <w:r w:rsidR="00D94C13">
        <w:t>lectromagnetic fields (ELF EMF);</w:t>
      </w:r>
      <w:r w:rsidR="00615C10" w:rsidRPr="00ED75A4">
        <w:t xml:space="preserve"> intermediat</w:t>
      </w:r>
      <w:r w:rsidR="00196F78" w:rsidRPr="00ED75A4">
        <w:t>e frequencies (IF) that involve</w:t>
      </w:r>
      <w:r w:rsidR="00615C10" w:rsidRPr="00ED75A4">
        <w:t xml:space="preserve"> poor power quality or “dirty electr</w:t>
      </w:r>
      <w:r w:rsidR="00D94C13">
        <w:t>icity” as it is commonly called;</w:t>
      </w:r>
      <w:r w:rsidR="00615C10" w:rsidRPr="00ED75A4">
        <w:t xml:space="preserve"> radio frequency (RF) and microwave radiation (MW) radiation</w:t>
      </w:r>
      <w:r w:rsidR="00D94C13">
        <w:t>;</w:t>
      </w:r>
      <w:r w:rsidR="00615C10" w:rsidRPr="00ED75A4">
        <w:t xml:space="preserve"> as well as ground current pollution especially on farms.  I work with people who have developed </w:t>
      </w:r>
      <w:r w:rsidR="00A94801" w:rsidRPr="00ED75A4">
        <w:t>intolerance</w:t>
      </w:r>
      <w:r w:rsidR="00615C10" w:rsidRPr="00ED75A4">
        <w:t xml:space="preserve"> to electromagnetic pollution from various sources and my research is focused on finding objective ways to diagnose electro</w:t>
      </w:r>
      <w:r w:rsidR="00785F56" w:rsidRPr="00ED75A4">
        <w:t>-</w:t>
      </w:r>
      <w:r w:rsidR="00615C10" w:rsidRPr="00ED75A4">
        <w:t>hyper</w:t>
      </w:r>
      <w:r w:rsidR="00785F56" w:rsidRPr="00ED75A4">
        <w:t>-</w:t>
      </w:r>
      <w:r w:rsidR="00615C10" w:rsidRPr="00ED75A4">
        <w:t>se</w:t>
      </w:r>
      <w:r w:rsidR="00785F56" w:rsidRPr="00ED75A4">
        <w:t>nsi</w:t>
      </w:r>
      <w:r w:rsidR="00615C10" w:rsidRPr="00ED75A4">
        <w:t xml:space="preserve">tivity (EHS) as it is commonly called.  </w:t>
      </w:r>
      <w:r w:rsidR="00785F56" w:rsidRPr="00ED75A4">
        <w:t xml:space="preserve">I also </w:t>
      </w:r>
      <w:r w:rsidR="004C6643">
        <w:t>do</w:t>
      </w:r>
      <w:r w:rsidR="00785F56" w:rsidRPr="00ED75A4">
        <w:t xml:space="preserve"> research on the biological effects of pulsed electromagnetic field (PEMF) therapies</w:t>
      </w:r>
      <w:r w:rsidR="00196F78" w:rsidRPr="00ED75A4">
        <w:t xml:space="preserve"> and the degree to which these therapies can help people with EHS</w:t>
      </w:r>
      <w:r w:rsidR="00785F56" w:rsidRPr="00ED75A4">
        <w:t xml:space="preserve">.  </w:t>
      </w:r>
    </w:p>
    <w:p w14:paraId="2B9F2BBE" w14:textId="77777777" w:rsidR="00ED75A4" w:rsidRDefault="00C22962" w:rsidP="0084140A">
      <w:pPr>
        <w:tabs>
          <w:tab w:val="left" w:pos="567"/>
        </w:tabs>
        <w:spacing w:line="480" w:lineRule="auto"/>
      </w:pPr>
      <w:r>
        <w:tab/>
      </w:r>
      <w:r w:rsidR="00785F56" w:rsidRPr="00ED75A4">
        <w:t xml:space="preserve">I </w:t>
      </w:r>
      <w:r w:rsidR="00196F78" w:rsidRPr="00ED75A4">
        <w:t>teach</w:t>
      </w:r>
      <w:r w:rsidR="00785F56" w:rsidRPr="00ED75A4">
        <w:t xml:space="preserve"> university courses and have trained graduate students at both the University of Toronto and Trent University.   At Trent I </w:t>
      </w:r>
      <w:r w:rsidR="00196F78" w:rsidRPr="00ED75A4">
        <w:t>taught</w:t>
      </w:r>
      <w:r w:rsidR="00785F56" w:rsidRPr="00ED75A4">
        <w:t xml:space="preserve"> </w:t>
      </w:r>
      <w:r w:rsidR="00F9058A" w:rsidRPr="00ED75A4">
        <w:t xml:space="preserve">in four </w:t>
      </w:r>
      <w:r w:rsidR="004C6643">
        <w:t>courses that include</w:t>
      </w:r>
      <w:r w:rsidR="00785F56" w:rsidRPr="00ED75A4">
        <w:t xml:space="preserve"> </w:t>
      </w:r>
      <w:r w:rsidR="00F9058A" w:rsidRPr="00ED75A4">
        <w:t xml:space="preserve">lectures on </w:t>
      </w:r>
      <w:r w:rsidR="00785F56" w:rsidRPr="00ED75A4">
        <w:t>electromagnetic pollution</w:t>
      </w:r>
      <w:r w:rsidR="00ED75A4" w:rsidRPr="00ED75A4">
        <w:t xml:space="preserve">.  These </w:t>
      </w:r>
      <w:r w:rsidR="006B423E" w:rsidRPr="004C6643">
        <w:t>are</w:t>
      </w:r>
      <w:r w:rsidR="00ED75A4" w:rsidRPr="004C6643">
        <w:t xml:space="preserve"> </w:t>
      </w:r>
      <w:r w:rsidR="00196F78" w:rsidRPr="004C6643">
        <w:t xml:space="preserve">Introduction to </w:t>
      </w:r>
      <w:r w:rsidR="00F9058A" w:rsidRPr="004C6643">
        <w:t>Environmental Science</w:t>
      </w:r>
      <w:r w:rsidR="00196F78" w:rsidRPr="004C6643">
        <w:t>s</w:t>
      </w:r>
      <w:r w:rsidR="00ED75A4" w:rsidRPr="00ED75A4">
        <w:rPr>
          <w:i/>
        </w:rPr>
        <w:t xml:space="preserve"> </w:t>
      </w:r>
      <w:r w:rsidR="00ED75A4" w:rsidRPr="00ED75A4">
        <w:t>(first year course)</w:t>
      </w:r>
      <w:r w:rsidR="00F9058A" w:rsidRPr="00ED75A4">
        <w:t xml:space="preserve">; and three senior undergraduate courses for students in their third or forth year of study </w:t>
      </w:r>
      <w:r w:rsidR="00F9058A" w:rsidRPr="00EB6C95">
        <w:t>– Pollution</w:t>
      </w:r>
      <w:r w:rsidR="00785F56" w:rsidRPr="00EB6C95">
        <w:t xml:space="preserve"> Ecology</w:t>
      </w:r>
      <w:r w:rsidR="00F9058A" w:rsidRPr="00EB6C95">
        <w:t>, Ecological Agriculture, and</w:t>
      </w:r>
      <w:r w:rsidR="00785F56" w:rsidRPr="00EB6C95">
        <w:t xml:space="preserve"> the Biological Effects of Electromagnetic Fields</w:t>
      </w:r>
      <w:r w:rsidR="00F9058A" w:rsidRPr="00EB6C95">
        <w:t>.</w:t>
      </w:r>
      <w:r w:rsidR="00F9058A" w:rsidRPr="00ED75A4">
        <w:t xml:space="preserve">  </w:t>
      </w:r>
    </w:p>
    <w:p w14:paraId="145DDD56" w14:textId="77777777" w:rsidR="00ED75A4" w:rsidRDefault="00C22962" w:rsidP="0084140A">
      <w:pPr>
        <w:tabs>
          <w:tab w:val="left" w:pos="567"/>
        </w:tabs>
        <w:spacing w:line="480" w:lineRule="auto"/>
      </w:pPr>
      <w:r>
        <w:tab/>
      </w:r>
      <w:r w:rsidR="00F9058A" w:rsidRPr="00ED75A4">
        <w:t xml:space="preserve">I review scientific publications for </w:t>
      </w:r>
      <w:r w:rsidR="00BA74AF">
        <w:t>approximately 25</w:t>
      </w:r>
      <w:r w:rsidR="00F9058A" w:rsidRPr="00ED75A4">
        <w:t xml:space="preserve"> journals; provide scientific advice to organizations</w:t>
      </w:r>
      <w:r w:rsidR="00BA74AF">
        <w:t xml:space="preserve"> in Canada, U.S., Netherlands, Brussels, Italy, U.K., South Africa</w:t>
      </w:r>
      <w:r w:rsidR="00F9058A" w:rsidRPr="00ED75A4">
        <w:t xml:space="preserve">; provide expert testimony related to </w:t>
      </w:r>
      <w:r w:rsidR="00D94C13">
        <w:t>extremely low frequency EMFs</w:t>
      </w:r>
      <w:r w:rsidR="00F9058A" w:rsidRPr="00ED75A4">
        <w:t xml:space="preserve"> and radio frequency radiation; and lecture around the world at scientific and medical conferences and to groups interested in the biological </w:t>
      </w:r>
      <w:r w:rsidR="00F9058A" w:rsidRPr="00ED75A4">
        <w:lastRenderedPageBreak/>
        <w:t>effects of electrosmog</w:t>
      </w:r>
      <w:r w:rsidR="00BD7F30">
        <w:rPr>
          <w:rStyle w:val="FootnoteReference"/>
        </w:rPr>
        <w:footnoteReference w:id="1"/>
      </w:r>
      <w:r w:rsidR="00D94C13">
        <w:t xml:space="preserve"> or the therapeutic effects of electrotherapy.</w:t>
      </w:r>
      <w:r w:rsidR="00F9058A" w:rsidRPr="00ED75A4">
        <w:t xml:space="preserve">  </w:t>
      </w:r>
      <w:r w:rsidR="00196F78" w:rsidRPr="00ED75A4">
        <w:t>I have given 366 lectures in 30 countries, 27 states in the U.S.</w:t>
      </w:r>
      <w:r w:rsidR="004C6643">
        <w:t>A.</w:t>
      </w:r>
      <w:r w:rsidR="00196F78" w:rsidRPr="00ED75A4">
        <w:t xml:space="preserve">, and at 24 universities and almost all of these were by invitation.  </w:t>
      </w:r>
      <w:r w:rsidR="00F9058A" w:rsidRPr="00ED75A4">
        <w:t xml:space="preserve">Refer to my CV for details </w:t>
      </w:r>
      <w:r w:rsidR="00F9058A" w:rsidRPr="00B46E61">
        <w:rPr>
          <w:color w:val="008000"/>
        </w:rPr>
        <w:t>(</w:t>
      </w:r>
      <w:r w:rsidR="00833BCA">
        <w:rPr>
          <w:color w:val="008000"/>
        </w:rPr>
        <w:t>Appendix</w:t>
      </w:r>
      <w:r w:rsidR="00F9058A" w:rsidRPr="00B46E61">
        <w:rPr>
          <w:color w:val="008000"/>
        </w:rPr>
        <w:t xml:space="preserve"> A)</w:t>
      </w:r>
      <w:r w:rsidR="00F9058A" w:rsidRPr="00ED75A4">
        <w:t>.</w:t>
      </w:r>
      <w:r w:rsidR="00196F78" w:rsidRPr="00ED75A4">
        <w:t xml:space="preserve"> </w:t>
      </w:r>
    </w:p>
    <w:p w14:paraId="7000E064" w14:textId="77777777" w:rsidR="00145430" w:rsidRPr="00ED75A4" w:rsidRDefault="00C22962" w:rsidP="0084140A">
      <w:pPr>
        <w:tabs>
          <w:tab w:val="left" w:pos="567"/>
        </w:tabs>
        <w:spacing w:line="480" w:lineRule="auto"/>
        <w:rPr>
          <w:rFonts w:cs="TimesNewRomanPSMT"/>
        </w:rPr>
      </w:pPr>
      <w:r>
        <w:tab/>
      </w:r>
      <w:r w:rsidR="00ED75A4" w:rsidRPr="00ED75A4">
        <w:t xml:space="preserve">I have been invited to present to various government agencies </w:t>
      </w:r>
      <w:r w:rsidR="00387E54">
        <w:t>from</w:t>
      </w:r>
      <w:r w:rsidR="00ED75A4" w:rsidRPr="00ED75A4">
        <w:t xml:space="preserve"> the </w:t>
      </w:r>
      <w:r w:rsidR="00ED75A4" w:rsidRPr="00387E54">
        <w:t>municipal</w:t>
      </w:r>
      <w:r w:rsidR="00ED75A4" w:rsidRPr="00ED75A4">
        <w:t xml:space="preserve"> </w:t>
      </w:r>
      <w:r w:rsidR="00387E54">
        <w:t xml:space="preserve">level, through, state, federal and international levels including </w:t>
      </w:r>
      <w:r w:rsidR="00ED75A4" w:rsidRPr="00ED75A4">
        <w:t>Mendota Heights, Minnesota</w:t>
      </w:r>
      <w:r w:rsidR="004C6643">
        <w:t>;</w:t>
      </w:r>
      <w:r w:rsidR="00387E54">
        <w:t xml:space="preserve"> </w:t>
      </w:r>
      <w:r w:rsidR="00ED75A4" w:rsidRPr="00ED75A4">
        <w:rPr>
          <w:rFonts w:cs="TimesNewRomanPSMT"/>
        </w:rPr>
        <w:t>Workers Health and Safety in Ontario</w:t>
      </w:r>
      <w:r w:rsidR="00387E54">
        <w:rPr>
          <w:rFonts w:cs="TimesNewRomanPSMT"/>
        </w:rPr>
        <w:t>, Canada</w:t>
      </w:r>
      <w:r w:rsidR="00ED75A4" w:rsidRPr="00ED75A4">
        <w:rPr>
          <w:rFonts w:cs="TimesNewRomanPSMT"/>
        </w:rPr>
        <w:t>; Standing Committee on Environment and Sustainability, Parliament Hill, Ottawa</w:t>
      </w:r>
      <w:r w:rsidR="00387E54">
        <w:rPr>
          <w:rFonts w:cs="TimesNewRomanPSMT"/>
        </w:rPr>
        <w:t>, Canada</w:t>
      </w:r>
      <w:r w:rsidR="00ED75A4" w:rsidRPr="00ED75A4">
        <w:rPr>
          <w:rFonts w:cs="TimesNewRomanPSMT"/>
        </w:rPr>
        <w:t>; National Institute for Environmental He</w:t>
      </w:r>
      <w:r w:rsidR="00387E54">
        <w:rPr>
          <w:rFonts w:cs="TimesNewRomanPSMT"/>
        </w:rPr>
        <w:t>alth Sciences (NIEHS) in North Carolina, U.S.</w:t>
      </w:r>
      <w:r w:rsidR="00ED75A4" w:rsidRPr="00ED75A4">
        <w:rPr>
          <w:rFonts w:cs="TimesNewRomanPSMT"/>
        </w:rPr>
        <w:t xml:space="preserve">; </w:t>
      </w:r>
      <w:r w:rsidR="00387E54">
        <w:rPr>
          <w:rFonts w:cs="TimesNewRomanPSMT"/>
        </w:rPr>
        <w:t xml:space="preserve">as well as the </w:t>
      </w:r>
      <w:r w:rsidR="00ED75A4" w:rsidRPr="00ED75A4">
        <w:rPr>
          <w:rFonts w:cs="TimesNewRomanPSMT"/>
        </w:rPr>
        <w:t xml:space="preserve">World Health </w:t>
      </w:r>
      <w:r w:rsidR="00387E54">
        <w:rPr>
          <w:rFonts w:cs="TimesNewRomanPSMT"/>
        </w:rPr>
        <w:t>Organization and</w:t>
      </w:r>
      <w:r w:rsidR="00ED75A4" w:rsidRPr="00ED75A4">
        <w:rPr>
          <w:rFonts w:cs="TimesNewRomanPSMT"/>
        </w:rPr>
        <w:t xml:space="preserve"> Roy</w:t>
      </w:r>
      <w:r w:rsidR="00387E54">
        <w:rPr>
          <w:rFonts w:cs="TimesNewRomanPSMT"/>
        </w:rPr>
        <w:t>al Academy of Medicine in Belgium</w:t>
      </w:r>
      <w:r w:rsidR="00ED75A4" w:rsidRPr="00ED75A4">
        <w:rPr>
          <w:rFonts w:cs="TimesNewRomanPSMT"/>
        </w:rPr>
        <w:t xml:space="preserve">.  I have also been invited to brief Senate and Congressional </w:t>
      </w:r>
      <w:r w:rsidR="00387E54">
        <w:rPr>
          <w:rFonts w:cs="TimesNewRomanPSMT"/>
        </w:rPr>
        <w:t>s</w:t>
      </w:r>
      <w:r w:rsidR="00ED75A4" w:rsidRPr="00ED75A4">
        <w:rPr>
          <w:rFonts w:cs="TimesNewRomanPSMT"/>
        </w:rPr>
        <w:t xml:space="preserve">taff in the U.S. and members of the Liberal, Conservative and Green Party in Canada on the harmful effects of electromagnetic pollution. </w:t>
      </w:r>
    </w:p>
    <w:p w14:paraId="6CAD4659" w14:textId="77777777" w:rsidR="00145430" w:rsidRDefault="00145430" w:rsidP="0084140A">
      <w:pPr>
        <w:pStyle w:val="BodyText"/>
        <w:tabs>
          <w:tab w:val="left" w:pos="567"/>
        </w:tabs>
      </w:pPr>
      <w:r w:rsidRPr="001C77E9">
        <w:t>Q</w:t>
      </w:r>
      <w:r w:rsidR="008C5B11">
        <w:t>5</w:t>
      </w:r>
      <w:r w:rsidRPr="001C77E9">
        <w:t xml:space="preserve">: </w:t>
      </w:r>
      <w:r w:rsidR="00C22962">
        <w:t xml:space="preserve"> </w:t>
      </w:r>
      <w:r w:rsidRPr="001C77E9">
        <w:t>Have you provided testimony in prior regulatory proceedings?</w:t>
      </w:r>
    </w:p>
    <w:p w14:paraId="4E70C56F" w14:textId="77777777" w:rsidR="00145430" w:rsidRPr="00F9058A" w:rsidRDefault="00145430" w:rsidP="0084140A">
      <w:pPr>
        <w:pStyle w:val="BodyText"/>
        <w:tabs>
          <w:tab w:val="left" w:pos="567"/>
        </w:tabs>
        <w:rPr>
          <w:b w:val="0"/>
        </w:rPr>
      </w:pPr>
      <w:r w:rsidRPr="00ED75A4">
        <w:rPr>
          <w:b w:val="0"/>
        </w:rPr>
        <w:t>A:</w:t>
      </w:r>
      <w:r w:rsidR="00F9058A" w:rsidRPr="00ED75A4">
        <w:rPr>
          <w:b w:val="0"/>
        </w:rPr>
        <w:t xml:space="preserve">  </w:t>
      </w:r>
      <w:r w:rsidR="005C2FED">
        <w:rPr>
          <w:b w:val="0"/>
        </w:rPr>
        <w:t xml:space="preserve">Yes.  </w:t>
      </w:r>
      <w:r w:rsidR="00ED75A4" w:rsidRPr="00ED75A4">
        <w:rPr>
          <w:b w:val="0"/>
        </w:rPr>
        <w:t xml:space="preserve">Since 2001, I have been asked to provide expert testimony at hearings in Canada, United States, South Africa and the Philippines related to the potentially harmful effects of power frequency electromagnetic fields and radio frequency radiation.  To date, I have </w:t>
      </w:r>
      <w:r w:rsidR="00ED75A4">
        <w:rPr>
          <w:b w:val="0"/>
        </w:rPr>
        <w:t>written 2</w:t>
      </w:r>
      <w:r w:rsidR="00ED75A4" w:rsidRPr="00ED75A4">
        <w:rPr>
          <w:b w:val="0"/>
        </w:rPr>
        <w:t xml:space="preserve">8 expert testimony reports.  </w:t>
      </w:r>
      <w:r w:rsidR="00ED75A4">
        <w:rPr>
          <w:b w:val="0"/>
        </w:rPr>
        <w:t xml:space="preserve">Details available in my CV </w:t>
      </w:r>
      <w:r w:rsidR="00C254D3" w:rsidRPr="006C4565">
        <w:rPr>
          <w:b w:val="0"/>
          <w:color w:val="FF6600"/>
        </w:rPr>
        <w:t>[</w:t>
      </w:r>
      <w:r w:rsidR="00E90698" w:rsidRPr="006C4565">
        <w:rPr>
          <w:b w:val="0"/>
          <w:color w:val="FF6600"/>
        </w:rPr>
        <w:t>Appendix</w:t>
      </w:r>
      <w:r w:rsidR="00C254D3" w:rsidRPr="006C4565">
        <w:rPr>
          <w:b w:val="0"/>
          <w:color w:val="FF6600"/>
        </w:rPr>
        <w:t xml:space="preserve"> A]</w:t>
      </w:r>
      <w:r w:rsidR="00ED75A4" w:rsidRPr="006C4565">
        <w:rPr>
          <w:b w:val="0"/>
        </w:rPr>
        <w:t>.</w:t>
      </w:r>
    </w:p>
    <w:p w14:paraId="57530BF7" w14:textId="77777777" w:rsidR="00BE2B2C" w:rsidRDefault="00145430" w:rsidP="0084140A">
      <w:pPr>
        <w:pStyle w:val="BodyText"/>
        <w:tabs>
          <w:tab w:val="left" w:pos="567"/>
        </w:tabs>
      </w:pPr>
      <w:r w:rsidRPr="001C77E9">
        <w:t>Q</w:t>
      </w:r>
      <w:r w:rsidR="008C5B11">
        <w:t>6</w:t>
      </w:r>
      <w:r w:rsidRPr="001C77E9">
        <w:t xml:space="preserve">: </w:t>
      </w:r>
      <w:r w:rsidR="00C22962">
        <w:t xml:space="preserve"> </w:t>
      </w:r>
      <w:r w:rsidRPr="001C77E9">
        <w:t>Are you sponsoring any exhibits to this direct testimony</w:t>
      </w:r>
      <w:r w:rsidR="00BE2B2C">
        <w:t>?</w:t>
      </w:r>
    </w:p>
    <w:p w14:paraId="27FED800" w14:textId="77777777" w:rsidR="00281A1C" w:rsidRPr="00BE2B2C" w:rsidRDefault="00145430" w:rsidP="0084140A">
      <w:pPr>
        <w:pStyle w:val="BodyText"/>
        <w:tabs>
          <w:tab w:val="left" w:pos="567"/>
        </w:tabs>
        <w:rPr>
          <w:b w:val="0"/>
        </w:rPr>
      </w:pPr>
      <w:r w:rsidRPr="00B479FC">
        <w:rPr>
          <w:b w:val="0"/>
        </w:rPr>
        <w:t xml:space="preserve">A: </w:t>
      </w:r>
      <w:r w:rsidR="00387E54">
        <w:rPr>
          <w:b w:val="0"/>
        </w:rPr>
        <w:t xml:space="preserve">Yes.  </w:t>
      </w:r>
      <w:r w:rsidR="00BE2B2C">
        <w:rPr>
          <w:b w:val="0"/>
        </w:rPr>
        <w:t xml:space="preserve">I cite a number of scientific studies </w:t>
      </w:r>
      <w:r w:rsidR="00C22962">
        <w:rPr>
          <w:b w:val="0"/>
        </w:rPr>
        <w:t xml:space="preserve">and research documents </w:t>
      </w:r>
      <w:r w:rsidR="00BE2B2C">
        <w:rPr>
          <w:b w:val="0"/>
        </w:rPr>
        <w:t xml:space="preserve">and these are provided below as exhibits in </w:t>
      </w:r>
      <w:r w:rsidR="00A451F1">
        <w:rPr>
          <w:b w:val="0"/>
        </w:rPr>
        <w:t xml:space="preserve">the </w:t>
      </w:r>
      <w:r w:rsidR="00BE2B2C">
        <w:rPr>
          <w:b w:val="0"/>
        </w:rPr>
        <w:t>order tha</w:t>
      </w:r>
      <w:r w:rsidR="00D02385">
        <w:rPr>
          <w:b w:val="0"/>
        </w:rPr>
        <w:t>t</w:t>
      </w:r>
      <w:r w:rsidR="00BE2B2C">
        <w:rPr>
          <w:b w:val="0"/>
        </w:rPr>
        <w:t xml:space="preserve"> they </w:t>
      </w:r>
      <w:r w:rsidR="00F01A24">
        <w:rPr>
          <w:b w:val="0"/>
        </w:rPr>
        <w:t xml:space="preserve">are mentioned in my testimony. </w:t>
      </w:r>
      <w:r w:rsidR="00C22962">
        <w:rPr>
          <w:b w:val="0"/>
        </w:rPr>
        <w:t xml:space="preserve"> I also provide links to three video exhibits.  </w:t>
      </w:r>
    </w:p>
    <w:p w14:paraId="76B14699" w14:textId="77777777" w:rsidR="00D02385" w:rsidRPr="0015421E" w:rsidRDefault="00593F57" w:rsidP="00FF431C">
      <w:pPr>
        <w:spacing w:after="120"/>
        <w:rPr>
          <w:b/>
        </w:rPr>
      </w:pPr>
      <w:r>
        <w:rPr>
          <w:b/>
        </w:rPr>
        <w:t xml:space="preserve">49 </w:t>
      </w:r>
      <w:r w:rsidR="00146EE9" w:rsidRPr="0015421E">
        <w:rPr>
          <w:b/>
        </w:rPr>
        <w:t xml:space="preserve">References </w:t>
      </w:r>
      <w:r>
        <w:rPr>
          <w:b/>
        </w:rPr>
        <w:t>Cited</w:t>
      </w:r>
    </w:p>
    <w:p w14:paraId="09EE4A2E" w14:textId="77777777" w:rsidR="00575154" w:rsidRPr="00030CA2" w:rsidRDefault="00030CA2" w:rsidP="00D02385">
      <w:pPr>
        <w:spacing w:after="120"/>
        <w:ind w:left="2127" w:hanging="1560"/>
      </w:pPr>
      <w:r>
        <w:t xml:space="preserve">Exhibit  </w:t>
      </w:r>
      <w:r w:rsidR="00575154" w:rsidRPr="00030CA2">
        <w:t>A:</w:t>
      </w:r>
      <w:r w:rsidR="00575154" w:rsidRPr="00030CA2">
        <w:tab/>
        <w:t>Hardell 2013</w:t>
      </w:r>
      <w:r w:rsidR="00F01A24">
        <w:t xml:space="preserve"> (cell phones and brain cancer)</w:t>
      </w:r>
    </w:p>
    <w:p w14:paraId="15A07E16" w14:textId="77777777" w:rsidR="00575154" w:rsidRPr="00030CA2" w:rsidRDefault="002B4675" w:rsidP="00D02385">
      <w:pPr>
        <w:spacing w:after="120"/>
        <w:ind w:left="2127" w:hanging="1560"/>
      </w:pPr>
      <w:r w:rsidRPr="00030CA2">
        <w:t xml:space="preserve">Exhibit  </w:t>
      </w:r>
      <w:r w:rsidR="00575154" w:rsidRPr="00030CA2">
        <w:t>B</w:t>
      </w:r>
      <w:r w:rsidRPr="00030CA2">
        <w:t>:</w:t>
      </w:r>
      <w:r w:rsidRPr="00030CA2">
        <w:tab/>
        <w:t>Cardis et al. 2012 (Interphone, cell phones and brain cancer)</w:t>
      </w:r>
    </w:p>
    <w:p w14:paraId="4911CE62" w14:textId="77777777" w:rsidR="002B4675" w:rsidRPr="00030CA2" w:rsidRDefault="00030CA2" w:rsidP="00D02385">
      <w:pPr>
        <w:spacing w:after="120"/>
        <w:ind w:left="2127" w:hanging="1560"/>
      </w:pPr>
      <w:r>
        <w:lastRenderedPageBreak/>
        <w:t xml:space="preserve">Exhibit  </w:t>
      </w:r>
      <w:r w:rsidR="00575154" w:rsidRPr="00030CA2">
        <w:t>C:</w:t>
      </w:r>
      <w:r w:rsidR="00575154" w:rsidRPr="00030CA2">
        <w:tab/>
        <w:t>Sadetsky et al. 2007 (Salivary gland tumors and cell phones)</w:t>
      </w:r>
    </w:p>
    <w:p w14:paraId="4B276EE0" w14:textId="77777777" w:rsidR="002B4675" w:rsidRPr="00030CA2" w:rsidRDefault="002B4675" w:rsidP="00D02385">
      <w:pPr>
        <w:spacing w:after="120"/>
        <w:ind w:left="2127" w:hanging="1560"/>
      </w:pPr>
      <w:r w:rsidRPr="00030CA2">
        <w:t>Exhibit  D:</w:t>
      </w:r>
      <w:r w:rsidRPr="00030CA2">
        <w:tab/>
        <w:t>Hocking et al. 1996 (antennas and cancers)</w:t>
      </w:r>
    </w:p>
    <w:p w14:paraId="42D56915" w14:textId="77777777" w:rsidR="00575154" w:rsidRPr="00030CA2" w:rsidRDefault="00575154" w:rsidP="00575154">
      <w:pPr>
        <w:spacing w:after="120"/>
        <w:ind w:left="2127" w:hanging="1560"/>
      </w:pPr>
      <w:r w:rsidRPr="00030CA2">
        <w:t>Exhibit  E:</w:t>
      </w:r>
      <w:r w:rsidRPr="00030CA2">
        <w:tab/>
        <w:t xml:space="preserve">Goldsmith 1997 (radar </w:t>
      </w:r>
      <w:r w:rsidR="006C4565">
        <w:t>and cancers</w:t>
      </w:r>
      <w:r w:rsidRPr="00030CA2">
        <w:t xml:space="preserve">, review) </w:t>
      </w:r>
    </w:p>
    <w:p w14:paraId="102D1F14" w14:textId="77777777" w:rsidR="002B4675" w:rsidRPr="00030CA2" w:rsidRDefault="002B4675" w:rsidP="00D02385">
      <w:pPr>
        <w:spacing w:after="120"/>
        <w:ind w:left="2127" w:hanging="1560"/>
      </w:pPr>
      <w:r w:rsidRPr="00030CA2">
        <w:t>Exhibit  F:</w:t>
      </w:r>
      <w:r w:rsidRPr="00030CA2">
        <w:tab/>
        <w:t>Michelozzi et al. 2002 (broadcast antennas &amp; cancer)</w:t>
      </w:r>
    </w:p>
    <w:p w14:paraId="2E0DEA94" w14:textId="77777777" w:rsidR="002B4675" w:rsidRPr="00030CA2" w:rsidRDefault="002B4675" w:rsidP="00D02385">
      <w:pPr>
        <w:spacing w:after="120"/>
        <w:ind w:left="2127" w:hanging="1560"/>
      </w:pPr>
      <w:r w:rsidRPr="00030CA2">
        <w:t>Exhibit  G:</w:t>
      </w:r>
      <w:r w:rsidRPr="00030CA2">
        <w:tab/>
        <w:t>Dode et al. 2011 (antennas and cancer mortality)</w:t>
      </w:r>
    </w:p>
    <w:p w14:paraId="66ECFEF6" w14:textId="77777777" w:rsidR="002B4675" w:rsidRPr="00030CA2" w:rsidRDefault="002B4675" w:rsidP="00D02385">
      <w:pPr>
        <w:spacing w:after="120"/>
        <w:ind w:left="2127" w:hanging="1560"/>
      </w:pPr>
      <w:r w:rsidRPr="00030CA2">
        <w:t>Exhibit  H:</w:t>
      </w:r>
      <w:r w:rsidRPr="00030CA2">
        <w:tab/>
        <w:t>Yakymenko et al. 2011 (cancers and antennas)</w:t>
      </w:r>
    </w:p>
    <w:p w14:paraId="2CFE2359" w14:textId="77777777" w:rsidR="00575154" w:rsidRPr="00030CA2" w:rsidRDefault="00575154" w:rsidP="00575154">
      <w:pPr>
        <w:spacing w:after="120"/>
        <w:ind w:left="567"/>
      </w:pPr>
      <w:r w:rsidRPr="00030CA2">
        <w:t>Exhibit  I:</w:t>
      </w:r>
      <w:r w:rsidRPr="00030CA2">
        <w:tab/>
        <w:t>Wirth et al. 2013.  (</w:t>
      </w:r>
      <w:r w:rsidR="00F01A24">
        <w:t>p</w:t>
      </w:r>
      <w:r w:rsidRPr="00030CA2">
        <w:t>olice cancers)</w:t>
      </w:r>
    </w:p>
    <w:p w14:paraId="2C9ECA1A" w14:textId="77777777" w:rsidR="002B4675" w:rsidRPr="00030CA2" w:rsidRDefault="002B4675" w:rsidP="00D02385">
      <w:pPr>
        <w:spacing w:after="120"/>
        <w:ind w:left="2127" w:hanging="1560"/>
      </w:pPr>
      <w:r w:rsidRPr="00030CA2">
        <w:t>Exhibit  J:</w:t>
      </w:r>
      <w:r w:rsidRPr="00030CA2">
        <w:tab/>
        <w:t>Chou et al. 1992 (rats microwaves)</w:t>
      </w:r>
    </w:p>
    <w:p w14:paraId="62BC06D5" w14:textId="77777777" w:rsidR="002B4675" w:rsidRPr="00030CA2" w:rsidRDefault="002B4675" w:rsidP="00D02385">
      <w:pPr>
        <w:spacing w:after="120"/>
        <w:ind w:left="2127" w:hanging="1560"/>
      </w:pPr>
      <w:r w:rsidRPr="00030CA2">
        <w:t>Exhibit  K:</w:t>
      </w:r>
      <w:r w:rsidRPr="00030CA2">
        <w:tab/>
        <w:t>NTP 2018 (rat/mice cell phone &amp; cancer</w:t>
      </w:r>
      <w:r w:rsidR="00F01A24">
        <w:t>)</w:t>
      </w:r>
    </w:p>
    <w:p w14:paraId="625F0CD7" w14:textId="77777777" w:rsidR="002B4675" w:rsidRPr="00030CA2" w:rsidRDefault="002B4675" w:rsidP="00D02385">
      <w:pPr>
        <w:spacing w:after="120"/>
        <w:ind w:left="2127" w:hanging="1560"/>
      </w:pPr>
      <w:r w:rsidRPr="00030CA2">
        <w:t>Exhibit  L:</w:t>
      </w:r>
      <w:r w:rsidRPr="00030CA2">
        <w:tab/>
        <w:t>Falcioni et al. 2018 (</w:t>
      </w:r>
      <w:r w:rsidR="00F01A24" w:rsidRPr="00030CA2">
        <w:t>rat/mice cell phone &amp; cancer</w:t>
      </w:r>
      <w:r w:rsidRPr="00030CA2">
        <w:t>)</w:t>
      </w:r>
    </w:p>
    <w:p w14:paraId="737C90C9" w14:textId="77777777" w:rsidR="002B4675" w:rsidRPr="00030CA2" w:rsidRDefault="002B4675" w:rsidP="00D02385">
      <w:pPr>
        <w:spacing w:after="120"/>
        <w:ind w:left="2127" w:hanging="1560"/>
      </w:pPr>
      <w:r w:rsidRPr="00030CA2">
        <w:t>Exhibit  M:</w:t>
      </w:r>
      <w:r w:rsidRPr="00030CA2">
        <w:tab/>
      </w:r>
      <w:r w:rsidR="006C4565">
        <w:t>Phillips</w:t>
      </w:r>
      <w:r w:rsidR="002448BC" w:rsidRPr="00030CA2">
        <w:t xml:space="preserve"> </w:t>
      </w:r>
      <w:r w:rsidR="006C4565">
        <w:t>et al.</w:t>
      </w:r>
      <w:r w:rsidR="00F01A24">
        <w:t xml:space="preserve"> 1995 (DNA and </w:t>
      </w:r>
      <w:r w:rsidRPr="00030CA2">
        <w:t>RF)</w:t>
      </w:r>
      <w:r w:rsidR="002448BC" w:rsidRPr="00030CA2">
        <w:t xml:space="preserve"> </w:t>
      </w:r>
    </w:p>
    <w:p w14:paraId="0CCB5274" w14:textId="77777777" w:rsidR="002B4675" w:rsidRPr="007B122D" w:rsidRDefault="002B4675" w:rsidP="00D02385">
      <w:pPr>
        <w:spacing w:after="120"/>
        <w:ind w:left="2127" w:hanging="1560"/>
      </w:pPr>
      <w:r w:rsidRPr="007B122D">
        <w:t>Exhibit  N:</w:t>
      </w:r>
      <w:r w:rsidRPr="007B122D">
        <w:tab/>
      </w:r>
      <w:r w:rsidR="006C4565" w:rsidRPr="007B122D">
        <w:t>Comparing</w:t>
      </w:r>
      <w:r w:rsidRPr="007B122D">
        <w:t xml:space="preserve"> NTP and Italian studies 2018</w:t>
      </w:r>
      <w:r w:rsidR="00583420">
        <w:t xml:space="preserve"> (give link)</w:t>
      </w:r>
    </w:p>
    <w:p w14:paraId="6F26E11D" w14:textId="77777777" w:rsidR="002B4675" w:rsidRPr="007B122D" w:rsidRDefault="002B4675" w:rsidP="00D02385">
      <w:pPr>
        <w:spacing w:after="120"/>
        <w:ind w:left="2127" w:hanging="1560"/>
      </w:pPr>
      <w:r w:rsidRPr="007B122D">
        <w:t>Exhibit  O:</w:t>
      </w:r>
      <w:r w:rsidRPr="007B122D">
        <w:tab/>
        <w:t>Havas 2017 (theory &amp; observation, difference between IR and NIR)</w:t>
      </w:r>
    </w:p>
    <w:p w14:paraId="4196FF7C" w14:textId="77777777" w:rsidR="002B4675" w:rsidRPr="007B122D" w:rsidRDefault="002B4675" w:rsidP="00D02385">
      <w:pPr>
        <w:spacing w:after="120"/>
        <w:ind w:left="2127" w:hanging="1560"/>
      </w:pPr>
      <w:r w:rsidRPr="007B122D">
        <w:t>Exhibit  P:</w:t>
      </w:r>
      <w:r w:rsidRPr="007B122D">
        <w:tab/>
        <w:t>Agarwal et al. 2008 (human sperm RF)</w:t>
      </w:r>
    </w:p>
    <w:p w14:paraId="58D40BE4" w14:textId="77777777" w:rsidR="002B4675" w:rsidRPr="007B122D" w:rsidRDefault="002B4675" w:rsidP="00D02385">
      <w:pPr>
        <w:spacing w:after="120"/>
        <w:ind w:left="2127" w:hanging="1560"/>
      </w:pPr>
      <w:r w:rsidRPr="007B122D">
        <w:t>Exhibit  Q:</w:t>
      </w:r>
      <w:r w:rsidRPr="007B122D">
        <w:tab/>
        <w:t>Adams et al. 2014 (meta study RF &amp; human sperm)</w:t>
      </w:r>
    </w:p>
    <w:p w14:paraId="59D90D7B" w14:textId="77777777" w:rsidR="002B4675" w:rsidRPr="007B122D" w:rsidRDefault="002B4675" w:rsidP="00D02385">
      <w:pPr>
        <w:spacing w:after="120"/>
        <w:ind w:left="2127" w:hanging="1560"/>
      </w:pPr>
      <w:r w:rsidRPr="007B122D">
        <w:t>Exhibit  R:</w:t>
      </w:r>
      <w:r w:rsidRPr="007B122D">
        <w:tab/>
        <w:t>Magras et al. 1997 (mice antenna park)</w:t>
      </w:r>
    </w:p>
    <w:p w14:paraId="76E717D9" w14:textId="77777777" w:rsidR="002B4675" w:rsidRPr="007B122D" w:rsidRDefault="002B4675" w:rsidP="00D02385">
      <w:pPr>
        <w:spacing w:after="120"/>
        <w:ind w:left="2127" w:hanging="1560"/>
      </w:pPr>
      <w:r w:rsidRPr="007B122D">
        <w:t>Exhibit  S:</w:t>
      </w:r>
      <w:r w:rsidRPr="007B122D">
        <w:tab/>
        <w:t>Kesari et al 2012 (oxidative stress rat sperm testosterone)</w:t>
      </w:r>
    </w:p>
    <w:p w14:paraId="1A8ADCD1" w14:textId="77777777" w:rsidR="002B4675" w:rsidRPr="007B122D" w:rsidRDefault="002B4675" w:rsidP="00D02385">
      <w:pPr>
        <w:spacing w:after="120"/>
        <w:ind w:left="2127" w:hanging="1560"/>
      </w:pPr>
      <w:r w:rsidRPr="007B122D">
        <w:t>Exhibit  T:</w:t>
      </w:r>
      <w:r w:rsidRPr="007B122D">
        <w:tab/>
        <w:t>Bevington 2018 (EHS)</w:t>
      </w:r>
      <w:r w:rsidR="007B122D" w:rsidRPr="007B122D">
        <w:t xml:space="preserve"> </w:t>
      </w:r>
    </w:p>
    <w:p w14:paraId="5C45F080" w14:textId="77777777" w:rsidR="002B4675" w:rsidRPr="007B122D" w:rsidRDefault="002B4675" w:rsidP="00D02385">
      <w:pPr>
        <w:spacing w:after="120"/>
        <w:ind w:left="2127" w:hanging="1560"/>
        <w:rPr>
          <w:color w:val="0000FF"/>
        </w:rPr>
      </w:pPr>
      <w:r w:rsidRPr="007B122D">
        <w:t>Exhibit  U:</w:t>
      </w:r>
      <w:r w:rsidRPr="007B122D">
        <w:tab/>
        <w:t xml:space="preserve">Dodge 1969 (in Cleary 1969) </w:t>
      </w:r>
      <w:hyperlink r:id="rId7" w:history="1">
        <w:r w:rsidRPr="007B122D">
          <w:rPr>
            <w:rStyle w:val="Hyperlink"/>
            <w:color w:val="0000FF"/>
          </w:rPr>
          <w:t>http://magdahavas.com/pick-of-the-week-6-clinical-hygienic-aspects-of-exposure-to-electromagnetic-fields/</w:t>
        </w:r>
      </w:hyperlink>
    </w:p>
    <w:p w14:paraId="02284FA5" w14:textId="77777777" w:rsidR="002B4675" w:rsidRPr="007B122D" w:rsidRDefault="002B4675" w:rsidP="00D02385">
      <w:pPr>
        <w:spacing w:after="120"/>
        <w:ind w:left="2127" w:hanging="1560"/>
      </w:pPr>
      <w:r w:rsidRPr="007B122D">
        <w:t>Exhibit  V:</w:t>
      </w:r>
      <w:r w:rsidRPr="007B122D">
        <w:tab/>
        <w:t>Santini et al. 2002 (EHS &amp; cell towers)</w:t>
      </w:r>
    </w:p>
    <w:p w14:paraId="5F842B0E" w14:textId="77777777" w:rsidR="002B4675" w:rsidRPr="007B122D" w:rsidRDefault="002B4675" w:rsidP="00D02385">
      <w:pPr>
        <w:spacing w:after="120"/>
        <w:ind w:left="2127" w:hanging="1560"/>
      </w:pPr>
      <w:r w:rsidRPr="007B122D">
        <w:t>Exhibit  W:</w:t>
      </w:r>
      <w:r w:rsidRPr="007B122D">
        <w:tab/>
        <w:t>WHO 2006 (EHS meeting in 2004)</w:t>
      </w:r>
      <w:r w:rsidR="007B122D" w:rsidRPr="007B122D">
        <w:t xml:space="preserve"> </w:t>
      </w:r>
    </w:p>
    <w:p w14:paraId="6C74A82E" w14:textId="77777777" w:rsidR="002B4675" w:rsidRPr="007B122D" w:rsidRDefault="002B4675" w:rsidP="00D02385">
      <w:pPr>
        <w:spacing w:after="120"/>
        <w:ind w:left="2127" w:hanging="1560"/>
      </w:pPr>
      <w:r w:rsidRPr="007B122D">
        <w:t>Exhibit  X:</w:t>
      </w:r>
      <w:r w:rsidRPr="007B122D">
        <w:tab/>
        <w:t>Ac</w:t>
      </w:r>
      <w:r w:rsidR="00A451F1" w:rsidRPr="007B122D">
        <w:t>cess Board US</w:t>
      </w:r>
      <w:r w:rsidR="00F01A24">
        <w:t>,</w:t>
      </w:r>
      <w:r w:rsidR="00A451F1" w:rsidRPr="007B122D">
        <w:t xml:space="preserve"> no date provided </w:t>
      </w:r>
    </w:p>
    <w:p w14:paraId="5264D35D" w14:textId="77777777" w:rsidR="002B4675" w:rsidRPr="007B122D" w:rsidRDefault="002B4675" w:rsidP="00D02385">
      <w:pPr>
        <w:spacing w:after="120"/>
        <w:ind w:left="2127" w:hanging="1560"/>
      </w:pPr>
      <w:r w:rsidRPr="007B122D">
        <w:t>Exhibit  Y:</w:t>
      </w:r>
      <w:r w:rsidRPr="007B122D">
        <w:tab/>
        <w:t xml:space="preserve">Glaser 1972 </w:t>
      </w:r>
      <w:r w:rsidRPr="007B122D">
        <w:rPr>
          <w:color w:val="0000FF"/>
        </w:rPr>
        <w:t xml:space="preserve">(over 2000 references on the biological effects of microwave radiation) </w:t>
      </w:r>
      <w:hyperlink r:id="rId8" w:history="1">
        <w:r w:rsidRPr="007B122D">
          <w:rPr>
            <w:rStyle w:val="Hyperlink"/>
            <w:color w:val="0000FF"/>
          </w:rPr>
          <w:t>http://magdahavas.com/pick-of-the-week-1-more-than-2000-documents-prior-to-1972-on-bioeffects-of-radio-frequency-radiation/</w:t>
        </w:r>
      </w:hyperlink>
      <w:r w:rsidRPr="007B122D">
        <w:t xml:space="preserve"> </w:t>
      </w:r>
      <w:r w:rsidR="007B122D">
        <w:t xml:space="preserve"> </w:t>
      </w:r>
    </w:p>
    <w:p w14:paraId="010D6AEF" w14:textId="77777777" w:rsidR="002B4675" w:rsidRPr="007B122D" w:rsidRDefault="002B4675" w:rsidP="00D02385">
      <w:pPr>
        <w:spacing w:after="120"/>
        <w:ind w:left="2127" w:hanging="1560"/>
        <w:rPr>
          <w:color w:val="0000FF"/>
        </w:rPr>
      </w:pPr>
      <w:r w:rsidRPr="007B122D">
        <w:t>Exhibit  Z:</w:t>
      </w:r>
      <w:r w:rsidRPr="007B122D">
        <w:tab/>
        <w:t xml:space="preserve">Steneck et al. 1980 (FCC guidelines, history) </w:t>
      </w:r>
      <w:hyperlink r:id="rId9" w:history="1">
        <w:r w:rsidRPr="007B122D">
          <w:rPr>
            <w:rStyle w:val="Hyperlink"/>
            <w:color w:val="0000FF"/>
          </w:rPr>
          <w:t>http://magdahavas.com/pick-of-the-week-2-origins-of-1966-u-s-safety-standards-for-microwave-radiation/</w:t>
        </w:r>
      </w:hyperlink>
      <w:r w:rsidRPr="007B122D">
        <w:rPr>
          <w:color w:val="0000FF"/>
        </w:rPr>
        <w:t xml:space="preserve"> </w:t>
      </w:r>
    </w:p>
    <w:p w14:paraId="7ACC059F" w14:textId="77777777" w:rsidR="002B4675" w:rsidRPr="007B122D" w:rsidRDefault="002B4675" w:rsidP="00D02385">
      <w:pPr>
        <w:spacing w:after="120"/>
        <w:ind w:left="2127" w:hanging="1560"/>
      </w:pPr>
      <w:r w:rsidRPr="007B122D">
        <w:t>Exhibit A</w:t>
      </w:r>
      <w:r w:rsidR="00A451F1" w:rsidRPr="007B122D">
        <w:t>A:</w:t>
      </w:r>
      <w:r w:rsidR="00A451F1" w:rsidRPr="007B122D">
        <w:tab/>
        <w:t>International Expert Appe</w:t>
      </w:r>
      <w:r w:rsidR="007B122D">
        <w:t xml:space="preserve">als, list from around the world; </w:t>
      </w:r>
      <w:hyperlink r:id="rId10" w:history="1">
        <w:r w:rsidR="00E64C9B" w:rsidRPr="007E2F2E">
          <w:rPr>
            <w:rStyle w:val="Hyperlink"/>
          </w:rPr>
          <w:t>http://magdahavas.com/international-experts-perspective-on-the-health-effects-of-electromagnetic-fields-emf-and-electromagnetic-radiation-emr/</w:t>
        </w:r>
      </w:hyperlink>
      <w:r w:rsidR="00E64C9B">
        <w:t xml:space="preserve"> </w:t>
      </w:r>
    </w:p>
    <w:p w14:paraId="0000AAD0" w14:textId="77777777" w:rsidR="002B4675" w:rsidRPr="007B122D" w:rsidRDefault="002B4675" w:rsidP="00D02385">
      <w:pPr>
        <w:spacing w:after="120"/>
        <w:ind w:left="2127" w:hanging="1560"/>
      </w:pPr>
      <w:r w:rsidRPr="007B122D">
        <w:t>Exhibit BB:</w:t>
      </w:r>
      <w:r w:rsidRPr="007B122D">
        <w:tab/>
        <w:t>Blank et al. 2015  (International EMF scientist appeal)</w:t>
      </w:r>
    </w:p>
    <w:p w14:paraId="34A5AAEE" w14:textId="77777777" w:rsidR="002B4675" w:rsidRPr="007B122D" w:rsidRDefault="002B4675" w:rsidP="00D02385">
      <w:pPr>
        <w:spacing w:after="120"/>
        <w:ind w:left="2127" w:hanging="1560"/>
      </w:pPr>
      <w:r w:rsidRPr="007B122D">
        <w:t>Exhibit CC:</w:t>
      </w:r>
      <w:r w:rsidRPr="007B122D">
        <w:tab/>
        <w:t>Ontario Hydro 1996 (power quality)</w:t>
      </w:r>
    </w:p>
    <w:p w14:paraId="529B3D3C" w14:textId="77777777" w:rsidR="002B4675" w:rsidRPr="007B122D" w:rsidRDefault="002B4675" w:rsidP="00D02385">
      <w:pPr>
        <w:spacing w:after="120"/>
        <w:ind w:left="2127" w:hanging="1560"/>
      </w:pPr>
      <w:r w:rsidRPr="007B122D">
        <w:t>Exhibit DD:</w:t>
      </w:r>
      <w:r w:rsidRPr="007B122D">
        <w:tab/>
        <w:t>Havas et al. 2010 (HRV &amp; microwaves)</w:t>
      </w:r>
    </w:p>
    <w:p w14:paraId="28890715" w14:textId="77777777" w:rsidR="002B4675" w:rsidRPr="007B122D" w:rsidRDefault="002B4675" w:rsidP="00D02385">
      <w:pPr>
        <w:spacing w:after="120"/>
        <w:ind w:left="2127" w:hanging="1560"/>
      </w:pPr>
      <w:r w:rsidRPr="007B122D">
        <w:lastRenderedPageBreak/>
        <w:t>Exhibit EE:</w:t>
      </w:r>
      <w:r w:rsidRPr="007B122D">
        <w:tab/>
        <w:t>Havas 2013 (blood, heart, ANS)</w:t>
      </w:r>
    </w:p>
    <w:p w14:paraId="2BE173C4" w14:textId="77777777" w:rsidR="002B4675" w:rsidRPr="007B122D" w:rsidRDefault="002B4675" w:rsidP="00D02385">
      <w:pPr>
        <w:spacing w:after="120"/>
        <w:ind w:left="2127" w:hanging="1560"/>
      </w:pPr>
      <w:r w:rsidRPr="007B122D">
        <w:t>Exhibit FF:</w:t>
      </w:r>
      <w:r w:rsidRPr="007B122D">
        <w:tab/>
        <w:t xml:space="preserve">Cleary 1969 (Symposium on the biological effects and health implications of microwave radiation. </w:t>
      </w:r>
      <w:hyperlink r:id="rId11" w:history="1">
        <w:r w:rsidRPr="007B122D">
          <w:rPr>
            <w:rStyle w:val="Hyperlink"/>
            <w:color w:val="0000FF"/>
          </w:rPr>
          <w:t>http://magdahavas.com/pick-of-the-week-22-a-very-important-symposium/</w:t>
        </w:r>
      </w:hyperlink>
      <w:r w:rsidRPr="007B122D">
        <w:t xml:space="preserve"> </w:t>
      </w:r>
    </w:p>
    <w:p w14:paraId="0322F675" w14:textId="77777777" w:rsidR="002B4675" w:rsidRPr="007B122D" w:rsidRDefault="002B4675" w:rsidP="00D02385">
      <w:pPr>
        <w:spacing w:after="120"/>
        <w:ind w:left="2127" w:hanging="1560"/>
      </w:pPr>
      <w:r w:rsidRPr="007B122D">
        <w:t>Exhibit GG:</w:t>
      </w:r>
      <w:r w:rsidRPr="007B122D">
        <w:tab/>
        <w:t>Havas 2008 (DE &amp; diabetes)</w:t>
      </w:r>
    </w:p>
    <w:p w14:paraId="6F558838" w14:textId="77777777" w:rsidR="002B4675" w:rsidRPr="007B122D" w:rsidRDefault="002B4675" w:rsidP="00D02385">
      <w:pPr>
        <w:spacing w:after="120"/>
        <w:ind w:left="2127" w:hanging="1560"/>
      </w:pPr>
      <w:r w:rsidRPr="007B122D">
        <w:t>Exhibit HH:</w:t>
      </w:r>
      <w:r w:rsidRPr="007B122D">
        <w:tab/>
        <w:t>Havas 2016 (diabetes)</w:t>
      </w:r>
    </w:p>
    <w:p w14:paraId="3F57C282" w14:textId="77777777" w:rsidR="002B4675" w:rsidRPr="007B122D" w:rsidRDefault="002B4675" w:rsidP="00D02385">
      <w:pPr>
        <w:spacing w:after="120"/>
        <w:ind w:left="2127" w:hanging="1560"/>
      </w:pPr>
      <w:r w:rsidRPr="007B122D">
        <w:t>Exhibit II:</w:t>
      </w:r>
      <w:r w:rsidRPr="007B122D">
        <w:tab/>
        <w:t>Havas 2006 (DE &amp; MS)</w:t>
      </w:r>
    </w:p>
    <w:p w14:paraId="24CDD0DE" w14:textId="77777777" w:rsidR="002B4675" w:rsidRPr="007B122D" w:rsidRDefault="002B4675" w:rsidP="00D02385">
      <w:pPr>
        <w:spacing w:after="120"/>
        <w:ind w:left="2127" w:hanging="1560"/>
      </w:pPr>
      <w:r w:rsidRPr="007B122D">
        <w:t>Exhibit JJ:</w:t>
      </w:r>
      <w:r w:rsidRPr="007B122D">
        <w:tab/>
        <w:t>Havas and Olstad 2008 (DE schools)</w:t>
      </w:r>
    </w:p>
    <w:p w14:paraId="06D28DBF" w14:textId="77777777" w:rsidR="002B4675" w:rsidRPr="007B122D" w:rsidRDefault="002B4675" w:rsidP="00D02385">
      <w:pPr>
        <w:spacing w:after="120"/>
        <w:ind w:left="2127" w:hanging="1560"/>
      </w:pPr>
      <w:r w:rsidRPr="007B122D">
        <w:t>Exhibit KK:</w:t>
      </w:r>
      <w:r w:rsidRPr="007B122D">
        <w:tab/>
        <w:t>Milham and Morgan 2008 (DE cancer)</w:t>
      </w:r>
    </w:p>
    <w:p w14:paraId="56949B99" w14:textId="77777777" w:rsidR="002B4675" w:rsidRPr="007B122D" w:rsidRDefault="002B4675" w:rsidP="00D02385">
      <w:pPr>
        <w:spacing w:after="120"/>
        <w:ind w:left="2127" w:hanging="1560"/>
      </w:pPr>
      <w:r w:rsidRPr="007B122D">
        <w:t>Exhibit LL:</w:t>
      </w:r>
      <w:r w:rsidRPr="007B122D">
        <w:tab/>
        <w:t>IARC 2011 web (RF Class 2B carcinogen)</w:t>
      </w:r>
    </w:p>
    <w:p w14:paraId="1E2213CD" w14:textId="77777777" w:rsidR="002B4675" w:rsidRPr="007B122D" w:rsidRDefault="002B4675" w:rsidP="00D02385">
      <w:pPr>
        <w:spacing w:after="120"/>
        <w:ind w:left="2127" w:hanging="1560"/>
      </w:pPr>
      <w:r w:rsidRPr="007B122D">
        <w:t>Exhibit MM:</w:t>
      </w:r>
      <w:r w:rsidRPr="007B122D">
        <w:tab/>
        <w:t>AAEM 2011</w:t>
      </w:r>
    </w:p>
    <w:p w14:paraId="1C5E636F" w14:textId="77777777" w:rsidR="002B4675" w:rsidRPr="007B122D" w:rsidRDefault="002B4675" w:rsidP="00D02385">
      <w:pPr>
        <w:spacing w:after="120"/>
        <w:ind w:left="2127" w:hanging="1560"/>
      </w:pPr>
      <w:r w:rsidRPr="007B122D">
        <w:t>Exhibit NN:</w:t>
      </w:r>
      <w:r w:rsidRPr="007B122D">
        <w:tab/>
        <w:t>Huss et al. 2007 (funding &amp; results)</w:t>
      </w:r>
    </w:p>
    <w:p w14:paraId="6C19697F" w14:textId="77777777" w:rsidR="002B4675" w:rsidRPr="007B122D" w:rsidRDefault="002B4675" w:rsidP="00D02385">
      <w:pPr>
        <w:spacing w:after="120"/>
        <w:ind w:left="2127" w:hanging="1560"/>
      </w:pPr>
      <w:r w:rsidRPr="007B122D">
        <w:t>Exhibit OO:</w:t>
      </w:r>
      <w:r w:rsidRPr="007B122D">
        <w:tab/>
        <w:t>Eskander et al. 2011(hormones cell towers)</w:t>
      </w:r>
    </w:p>
    <w:p w14:paraId="25F1149D" w14:textId="77777777" w:rsidR="002B4675" w:rsidRPr="007B122D" w:rsidRDefault="002B4675" w:rsidP="00D02385">
      <w:pPr>
        <w:spacing w:after="120"/>
        <w:ind w:left="2127" w:hanging="1560"/>
      </w:pPr>
      <w:r w:rsidRPr="007B122D">
        <w:t>Exhibit PP:</w:t>
      </w:r>
      <w:r w:rsidRPr="007B122D">
        <w:tab/>
        <w:t>BioInitiative Report 2007</w:t>
      </w:r>
      <w:r w:rsidR="00F01A24">
        <w:t xml:space="preserve">; </w:t>
      </w:r>
      <w:hyperlink r:id="rId12" w:history="1">
        <w:r w:rsidR="00584C93" w:rsidRPr="007E2F2E">
          <w:rPr>
            <w:rStyle w:val="Hyperlink"/>
          </w:rPr>
          <w:t>www.bioinitiativereport.com</w:t>
        </w:r>
      </w:hyperlink>
      <w:r w:rsidR="00584C93">
        <w:t xml:space="preserve"> </w:t>
      </w:r>
    </w:p>
    <w:p w14:paraId="2CB09F08" w14:textId="77777777" w:rsidR="002B4675" w:rsidRPr="007B122D" w:rsidRDefault="002B4675" w:rsidP="00D02385">
      <w:pPr>
        <w:spacing w:after="120"/>
        <w:ind w:left="2127" w:hanging="1560"/>
      </w:pPr>
      <w:r w:rsidRPr="007B122D">
        <w:t>Exhibit QQ:</w:t>
      </w:r>
      <w:r w:rsidRPr="007B122D">
        <w:tab/>
        <w:t>Hankin 2002 (letter, FCC guidelines are thermal)</w:t>
      </w:r>
    </w:p>
    <w:p w14:paraId="0ED1C123" w14:textId="77777777" w:rsidR="002B4675" w:rsidRPr="007B122D" w:rsidRDefault="00F01A24" w:rsidP="00D02385">
      <w:pPr>
        <w:spacing w:after="120"/>
        <w:ind w:left="2127" w:hanging="1560"/>
      </w:pPr>
      <w:r>
        <w:t>Exhibit RR:</w:t>
      </w:r>
      <w:r>
        <w:tab/>
      </w:r>
      <w:r w:rsidR="002B4675" w:rsidRPr="007B122D">
        <w:t>RFR Guidelines (national and international RF guidelines</w:t>
      </w:r>
      <w:r>
        <w:t>)</w:t>
      </w:r>
    </w:p>
    <w:p w14:paraId="1FEB1D48" w14:textId="77777777" w:rsidR="002B4675" w:rsidRPr="007B122D" w:rsidRDefault="002B4675" w:rsidP="00D02385">
      <w:pPr>
        <w:spacing w:after="120"/>
        <w:ind w:left="2127" w:hanging="1560"/>
      </w:pPr>
      <w:r w:rsidRPr="007B122D">
        <w:t>Exhibit SS:</w:t>
      </w:r>
      <w:r w:rsidRPr="007B122D">
        <w:tab/>
        <w:t>Royal Society of Canada 1999 (mechanisms RF)</w:t>
      </w:r>
      <w:r w:rsidR="007B122D">
        <w:t xml:space="preserve"> </w:t>
      </w:r>
    </w:p>
    <w:p w14:paraId="19CF0429" w14:textId="77777777" w:rsidR="002B4675" w:rsidRPr="007B122D" w:rsidRDefault="002B4675" w:rsidP="00D02385">
      <w:pPr>
        <w:spacing w:after="120"/>
        <w:ind w:left="2127" w:hanging="1560"/>
      </w:pPr>
      <w:r w:rsidRPr="007B122D">
        <w:t>Exhibit TT:</w:t>
      </w:r>
      <w:r w:rsidRPr="007B122D">
        <w:tab/>
        <w:t>Pall 2013 (mechanisms RF)</w:t>
      </w:r>
    </w:p>
    <w:p w14:paraId="35DF6ACB" w14:textId="77777777" w:rsidR="00B17495" w:rsidRPr="007B122D" w:rsidRDefault="00363AA4" w:rsidP="001A0064">
      <w:pPr>
        <w:spacing w:after="120"/>
        <w:ind w:left="567"/>
      </w:pPr>
      <w:r w:rsidRPr="007B122D">
        <w:t>Exhibit UU:</w:t>
      </w:r>
      <w:r w:rsidRPr="007B122D">
        <w:tab/>
      </w:r>
      <w:r w:rsidR="002B4675" w:rsidRPr="007B122D">
        <w:t>West 2013 (cell phones and breast cancer)</w:t>
      </w:r>
    </w:p>
    <w:p w14:paraId="5710B5AD" w14:textId="77777777" w:rsidR="004C55DA" w:rsidRPr="007B122D" w:rsidRDefault="00B17495" w:rsidP="001A0064">
      <w:pPr>
        <w:spacing w:after="120"/>
        <w:ind w:left="567"/>
      </w:pPr>
      <w:r w:rsidRPr="007B122D">
        <w:t xml:space="preserve">Exhibit </w:t>
      </w:r>
      <w:r w:rsidR="00387508" w:rsidRPr="007B122D">
        <w:t>VV</w:t>
      </w:r>
      <w:r w:rsidRPr="007B122D">
        <w:t>:</w:t>
      </w:r>
      <w:r w:rsidRPr="007B122D">
        <w:tab/>
        <w:t>He</w:t>
      </w:r>
      <w:r w:rsidR="00F01A24">
        <w:t>alth Canada Safety Code 6, 1999 (page 11 on EHS)</w:t>
      </w:r>
    </w:p>
    <w:p w14:paraId="37169613" w14:textId="77777777" w:rsidR="004C55DA" w:rsidRPr="00030CA2" w:rsidRDefault="007B122D" w:rsidP="001A0064">
      <w:pPr>
        <w:spacing w:after="120"/>
        <w:ind w:left="567"/>
      </w:pPr>
      <w:r w:rsidRPr="00030CA2">
        <w:t>Exhibit WW:</w:t>
      </w:r>
      <w:r w:rsidRPr="00030CA2">
        <w:tab/>
        <w:t>Johannson 2006</w:t>
      </w:r>
      <w:r w:rsidR="004C55DA" w:rsidRPr="00030CA2">
        <w:t xml:space="preserve"> </w:t>
      </w:r>
      <w:r w:rsidRPr="00030CA2">
        <w:t>(</w:t>
      </w:r>
      <w:r w:rsidR="004C55DA" w:rsidRPr="00030CA2">
        <w:t>EHS</w:t>
      </w:r>
      <w:r w:rsidR="00446FB8">
        <w:t xml:space="preserve"> in Sweden</w:t>
      </w:r>
      <w:r w:rsidRPr="00030CA2">
        <w:t>)</w:t>
      </w:r>
    </w:p>
    <w:p w14:paraId="788823C7" w14:textId="77777777" w:rsidR="00363AA4" w:rsidRPr="00A451F1" w:rsidRDefault="00593F57" w:rsidP="00F01A24">
      <w:pPr>
        <w:spacing w:before="360" w:after="120"/>
        <w:rPr>
          <w:b/>
        </w:rPr>
      </w:pPr>
      <w:r>
        <w:rPr>
          <w:b/>
        </w:rPr>
        <w:t xml:space="preserve">Three </w:t>
      </w:r>
      <w:r w:rsidR="00363AA4" w:rsidRPr="00A451F1">
        <w:rPr>
          <w:b/>
        </w:rPr>
        <w:t>Video Exhibits:</w:t>
      </w:r>
    </w:p>
    <w:p w14:paraId="19D17112" w14:textId="77777777" w:rsidR="00B46E61" w:rsidRPr="00363AA4" w:rsidRDefault="00B46E61" w:rsidP="00363AA4">
      <w:pPr>
        <w:spacing w:after="120"/>
        <w:ind w:left="2127" w:hanging="1560"/>
      </w:pPr>
      <w:r w:rsidRPr="00363AA4">
        <w:t xml:space="preserve">Exhibit </w:t>
      </w:r>
      <w:r w:rsidR="00BE3058">
        <w:t>XX</w:t>
      </w:r>
      <w:r w:rsidRPr="00363AA4">
        <w:t>:</w:t>
      </w:r>
      <w:r w:rsidRPr="00363AA4">
        <w:tab/>
      </w:r>
      <w:hyperlink r:id="rId13" w:history="1">
        <w:r w:rsidRPr="00363AA4">
          <w:rPr>
            <w:rStyle w:val="Hyperlink"/>
          </w:rPr>
          <w:t>http://magdahavas.com/multiple-sclerosis-and-dirty-electricity/</w:t>
        </w:r>
      </w:hyperlink>
      <w:r w:rsidRPr="00363AA4">
        <w:t xml:space="preserve">  </w:t>
      </w:r>
      <w:r w:rsidR="00F01A24">
        <w:t>(MS symptoms and dirty electricity)</w:t>
      </w:r>
    </w:p>
    <w:p w14:paraId="12EB890C" w14:textId="77777777" w:rsidR="00B46E61" w:rsidRPr="00363AA4" w:rsidRDefault="00B46E61" w:rsidP="00363AA4">
      <w:pPr>
        <w:spacing w:after="120"/>
        <w:ind w:left="2127" w:hanging="1560"/>
      </w:pPr>
      <w:r w:rsidRPr="00363AA4">
        <w:t xml:space="preserve">Exhibit </w:t>
      </w:r>
      <w:r w:rsidR="00BE3058">
        <w:t>YY</w:t>
      </w:r>
      <w:r w:rsidRPr="00363AA4">
        <w:t>:</w:t>
      </w:r>
      <w:r w:rsidRPr="00363AA4">
        <w:tab/>
      </w:r>
      <w:hyperlink r:id="rId14" w:history="1">
        <w:r w:rsidRPr="00363AA4">
          <w:rPr>
            <w:rStyle w:val="Hyperlink"/>
          </w:rPr>
          <w:t>http://magdahavas.com/smart-meter-kills-plant/</w:t>
        </w:r>
      </w:hyperlink>
      <w:r w:rsidRPr="00363AA4">
        <w:t xml:space="preserve">  </w:t>
      </w:r>
      <w:r w:rsidR="00F01A24">
        <w:t>(smart meter radiating)</w:t>
      </w:r>
    </w:p>
    <w:p w14:paraId="70F54C1A" w14:textId="77777777" w:rsidR="00146EE9" w:rsidRPr="00C8761B" w:rsidRDefault="00B46E61" w:rsidP="00B46E61">
      <w:pPr>
        <w:spacing w:after="240"/>
        <w:ind w:left="2126" w:hanging="1559"/>
      </w:pPr>
      <w:r w:rsidRPr="00363AA4">
        <w:t xml:space="preserve">Exhibit </w:t>
      </w:r>
      <w:r w:rsidR="00BE3058">
        <w:t>ZZ</w:t>
      </w:r>
      <w:r w:rsidRPr="00363AA4">
        <w:t>:</w:t>
      </w:r>
      <w:r w:rsidRPr="00363AA4">
        <w:tab/>
      </w:r>
      <w:hyperlink r:id="rId15" w:history="1">
        <w:r w:rsidRPr="00387ABE">
          <w:rPr>
            <w:rStyle w:val="Hyperlink"/>
          </w:rPr>
          <w:t>http://magdahavas.com/iarc-declares-rf-from-cell-phones-and-cell-towers-dangerous/</w:t>
        </w:r>
      </w:hyperlink>
      <w:r>
        <w:rPr>
          <w:color w:val="0000FF"/>
        </w:rPr>
        <w:t xml:space="preserve"> </w:t>
      </w:r>
      <w:r w:rsidRPr="00363AA4">
        <w:t>at 3:11 in video</w:t>
      </w:r>
    </w:p>
    <w:p w14:paraId="0D756ADF" w14:textId="77777777" w:rsidR="00812E4C" w:rsidRDefault="00145430" w:rsidP="00F01A24">
      <w:pPr>
        <w:keepNext/>
        <w:keepLines/>
        <w:tabs>
          <w:tab w:val="left" w:pos="567"/>
        </w:tabs>
        <w:overflowPunct/>
        <w:autoSpaceDE/>
        <w:autoSpaceDN/>
        <w:adjustRightInd/>
        <w:spacing w:line="480" w:lineRule="auto"/>
        <w:textAlignment w:val="auto"/>
      </w:pPr>
      <w:r w:rsidRPr="00B46E61">
        <w:rPr>
          <w:b/>
        </w:rPr>
        <w:lastRenderedPageBreak/>
        <w:t>Q</w:t>
      </w:r>
      <w:r w:rsidR="008C5B11">
        <w:rPr>
          <w:b/>
        </w:rPr>
        <w:t>7</w:t>
      </w:r>
      <w:r w:rsidRPr="00B17495">
        <w:rPr>
          <w:rStyle w:val="BodyTextChar"/>
        </w:rPr>
        <w:t xml:space="preserve">: </w:t>
      </w:r>
      <w:r w:rsidR="007E0B4E" w:rsidRPr="00B17495">
        <w:rPr>
          <w:rStyle w:val="BodyTextChar"/>
        </w:rPr>
        <w:t xml:space="preserve"> What is the nature of your testimony?</w:t>
      </w:r>
      <w:r w:rsidR="00B17495" w:rsidRPr="00B17495">
        <w:rPr>
          <w:rStyle w:val="BodyTextChar"/>
        </w:rPr>
        <w:br/>
      </w:r>
      <w:r w:rsidR="00BE2BF3" w:rsidRPr="00B17495">
        <w:rPr>
          <w:rStyle w:val="BodyTextChar"/>
          <w:b w:val="0"/>
        </w:rPr>
        <w:t>A:</w:t>
      </w:r>
      <w:r w:rsidR="00387E54" w:rsidRPr="00B17495">
        <w:rPr>
          <w:rStyle w:val="BodyTextChar"/>
          <w:b w:val="0"/>
        </w:rPr>
        <w:t xml:space="preserve">  </w:t>
      </w:r>
      <w:r w:rsidR="000F28C3" w:rsidRPr="00B17495">
        <w:rPr>
          <w:rStyle w:val="BodyTextChar"/>
          <w:b w:val="0"/>
        </w:rPr>
        <w:t>I</w:t>
      </w:r>
      <w:r w:rsidR="0040103C" w:rsidRPr="00B17495">
        <w:rPr>
          <w:rStyle w:val="BodyTextChar"/>
          <w:b w:val="0"/>
        </w:rPr>
        <w:t>n</w:t>
      </w:r>
      <w:r w:rsidR="000F28C3" w:rsidRPr="00B17495">
        <w:rPr>
          <w:rStyle w:val="BodyTextChar"/>
          <w:b w:val="0"/>
        </w:rPr>
        <w:t xml:space="preserve"> this affidavit I</w:t>
      </w:r>
      <w:r w:rsidR="006B423E" w:rsidRPr="00B17495">
        <w:rPr>
          <w:rStyle w:val="BodyTextChar"/>
          <w:b w:val="0"/>
        </w:rPr>
        <w:t xml:space="preserve"> provide evidence regarding the harmful effects of</w:t>
      </w:r>
      <w:r w:rsidR="00387E54" w:rsidRPr="00B17495">
        <w:rPr>
          <w:rStyle w:val="BodyTextChar"/>
          <w:b w:val="0"/>
        </w:rPr>
        <w:t xml:space="preserve"> radio frequency</w:t>
      </w:r>
      <w:r w:rsidR="00817144" w:rsidRPr="00B17495">
        <w:rPr>
          <w:rStyle w:val="BodyTextChar"/>
          <w:b w:val="0"/>
        </w:rPr>
        <w:t xml:space="preserve"> </w:t>
      </w:r>
      <w:r w:rsidR="00387E54" w:rsidRPr="00B17495">
        <w:rPr>
          <w:rStyle w:val="BodyTextChar"/>
          <w:b w:val="0"/>
        </w:rPr>
        <w:t>radiation</w:t>
      </w:r>
      <w:r w:rsidR="00111933" w:rsidRPr="00B17495">
        <w:rPr>
          <w:rStyle w:val="FootnoteReference"/>
          <w:b/>
        </w:rPr>
        <w:footnoteReference w:id="2"/>
      </w:r>
      <w:r w:rsidR="00387E54" w:rsidRPr="00B17495">
        <w:rPr>
          <w:b/>
        </w:rPr>
        <w:t xml:space="preserve"> </w:t>
      </w:r>
      <w:r w:rsidR="00133E85" w:rsidRPr="00B17495">
        <w:t xml:space="preserve">(RFR) </w:t>
      </w:r>
      <w:r w:rsidR="0040103C" w:rsidRPr="00B17495">
        <w:t>that includes intermediate frequencies</w:t>
      </w:r>
      <w:r w:rsidR="0040103C" w:rsidRPr="00B17495">
        <w:rPr>
          <w:rStyle w:val="FootnoteReference"/>
        </w:rPr>
        <w:footnoteReference w:id="3"/>
      </w:r>
      <w:r w:rsidR="0040103C" w:rsidRPr="00B17495">
        <w:t xml:space="preserve"> (IF) </w:t>
      </w:r>
      <w:r w:rsidR="00387E54" w:rsidRPr="00B17495">
        <w:t>and microwave radiation</w:t>
      </w:r>
      <w:r w:rsidR="00111933" w:rsidRPr="00B17495">
        <w:rPr>
          <w:rStyle w:val="FootnoteReference"/>
        </w:rPr>
        <w:footnoteReference w:id="4"/>
      </w:r>
      <w:r w:rsidR="00387E54" w:rsidRPr="00B17495">
        <w:t xml:space="preserve"> </w:t>
      </w:r>
      <w:r w:rsidR="009C2786" w:rsidRPr="00B17495">
        <w:t xml:space="preserve">(MWR) </w:t>
      </w:r>
      <w:r w:rsidR="00B30372" w:rsidRPr="00B17495">
        <w:t xml:space="preserve">at levels well below existing guidelines </w:t>
      </w:r>
      <w:r w:rsidR="006B423E" w:rsidRPr="00B17495">
        <w:t xml:space="preserve">and comment on the </w:t>
      </w:r>
      <w:r w:rsidR="00B30372" w:rsidRPr="00B17495">
        <w:t>testimony</w:t>
      </w:r>
      <w:r w:rsidR="00CD21E3" w:rsidRPr="00B17495">
        <w:t xml:space="preserve"> of Dr. Peter </w:t>
      </w:r>
      <w:r w:rsidR="004C6643" w:rsidRPr="00B17495">
        <w:t>Valberg.</w:t>
      </w:r>
    </w:p>
    <w:p w14:paraId="6C91B65D" w14:textId="77777777" w:rsidR="00E90698" w:rsidRPr="00812E4C" w:rsidRDefault="00387508" w:rsidP="0084140A">
      <w:pPr>
        <w:tabs>
          <w:tab w:val="left" w:pos="567"/>
        </w:tabs>
        <w:overflowPunct/>
        <w:autoSpaceDE/>
        <w:autoSpaceDN/>
        <w:adjustRightInd/>
        <w:spacing w:line="480" w:lineRule="auto"/>
        <w:textAlignment w:val="auto"/>
      </w:pPr>
      <w:r>
        <w:tab/>
      </w:r>
      <w:r w:rsidR="00E90698" w:rsidRPr="00812E4C">
        <w:t xml:space="preserve">Based on scientific research, </w:t>
      </w:r>
      <w:r w:rsidR="006B423E" w:rsidRPr="00812E4C">
        <w:t xml:space="preserve">RFR and MWR </w:t>
      </w:r>
      <w:r w:rsidR="00D94C13" w:rsidRPr="00812E4C">
        <w:t>have adverse</w:t>
      </w:r>
      <w:r w:rsidR="000F28C3" w:rsidRPr="00812E4C">
        <w:t xml:space="preserve"> effects on the body</w:t>
      </w:r>
      <w:r w:rsidR="004C6643" w:rsidRPr="00812E4C">
        <w:t xml:space="preserve"> that can be classified into three categories</w:t>
      </w:r>
      <w:r w:rsidR="00131F17" w:rsidRPr="00812E4C">
        <w:t>:</w:t>
      </w:r>
      <w:r w:rsidR="00B30372" w:rsidRPr="00812E4C">
        <w:t xml:space="preserve"> </w:t>
      </w:r>
      <w:r w:rsidR="00387E54" w:rsidRPr="00812E4C">
        <w:t>cancers</w:t>
      </w:r>
      <w:r w:rsidR="000544A4" w:rsidRPr="00812E4C">
        <w:t>,</w:t>
      </w:r>
      <w:r w:rsidR="00387E54" w:rsidRPr="00812E4C">
        <w:t xml:space="preserve"> reproductive problems</w:t>
      </w:r>
      <w:r w:rsidR="000544A4" w:rsidRPr="00812E4C">
        <w:t>,</w:t>
      </w:r>
      <w:r w:rsidR="00131F17" w:rsidRPr="00812E4C">
        <w:t xml:space="preserve"> and</w:t>
      </w:r>
      <w:r w:rsidR="000544A4" w:rsidRPr="00812E4C">
        <w:t xml:space="preserve"> </w:t>
      </w:r>
      <w:r w:rsidR="00131F17" w:rsidRPr="00812E4C">
        <w:t>symptoms of electrohypersens</w:t>
      </w:r>
      <w:r w:rsidR="003D541C" w:rsidRPr="00812E4C">
        <w:t>i</w:t>
      </w:r>
      <w:r w:rsidR="00131F17" w:rsidRPr="00812E4C">
        <w:t>tivity (EHS)</w:t>
      </w:r>
      <w:r w:rsidR="008134B2" w:rsidRPr="00812E4C">
        <w:t xml:space="preserve">.  </w:t>
      </w:r>
    </w:p>
    <w:p w14:paraId="2D0E0752" w14:textId="77777777" w:rsidR="00E90698" w:rsidRPr="00D26121" w:rsidRDefault="00E90698" w:rsidP="0084140A">
      <w:pPr>
        <w:pStyle w:val="BodyText"/>
        <w:tabs>
          <w:tab w:val="left" w:pos="567"/>
          <w:tab w:val="left" w:pos="1134"/>
        </w:tabs>
      </w:pPr>
      <w:r w:rsidRPr="00D26121">
        <w:t>Q</w:t>
      </w:r>
      <w:r w:rsidR="008C5B11">
        <w:t>8</w:t>
      </w:r>
      <w:r w:rsidRPr="00D26121">
        <w:t xml:space="preserve">:  Can you summarize the effects </w:t>
      </w:r>
      <w:r w:rsidR="00387508">
        <w:t>of RF radiation (RFR) on cancer?</w:t>
      </w:r>
      <w:r w:rsidRPr="00D26121">
        <w:t xml:space="preserve">  </w:t>
      </w:r>
    </w:p>
    <w:p w14:paraId="0E3BA03F" w14:textId="77777777" w:rsidR="00FF431C" w:rsidRDefault="00812E4C" w:rsidP="0084140A">
      <w:pPr>
        <w:pStyle w:val="BodyText"/>
        <w:tabs>
          <w:tab w:val="left" w:pos="567"/>
        </w:tabs>
        <w:rPr>
          <w:b w:val="0"/>
        </w:rPr>
      </w:pPr>
      <w:r>
        <w:rPr>
          <w:b w:val="0"/>
        </w:rPr>
        <w:t xml:space="preserve">A:  </w:t>
      </w:r>
      <w:r w:rsidR="00E90698">
        <w:rPr>
          <w:b w:val="0"/>
        </w:rPr>
        <w:t xml:space="preserve">Yes.  </w:t>
      </w:r>
      <w:r w:rsidR="006B423E" w:rsidRPr="00F26963">
        <w:rPr>
          <w:b w:val="0"/>
        </w:rPr>
        <w:t>RFR has</w:t>
      </w:r>
      <w:r w:rsidR="00547C69" w:rsidRPr="00F26963">
        <w:rPr>
          <w:b w:val="0"/>
        </w:rPr>
        <w:t xml:space="preserve"> been associated with </w:t>
      </w:r>
      <w:r w:rsidR="00387508">
        <w:rPr>
          <w:b w:val="0"/>
        </w:rPr>
        <w:t>cancers</w:t>
      </w:r>
      <w:r w:rsidR="008427A4" w:rsidRPr="00F26963">
        <w:rPr>
          <w:b w:val="0"/>
        </w:rPr>
        <w:t xml:space="preserve"> </w:t>
      </w:r>
      <w:r w:rsidR="00547C69" w:rsidRPr="00F26963">
        <w:rPr>
          <w:b w:val="0"/>
        </w:rPr>
        <w:t>in people who use cell phones for more than 10 years</w:t>
      </w:r>
      <w:r w:rsidR="00FF431C">
        <w:rPr>
          <w:b w:val="0"/>
        </w:rPr>
        <w:t xml:space="preserve">.  The tumors occur primarily on </w:t>
      </w:r>
      <w:r w:rsidR="00387508">
        <w:rPr>
          <w:b w:val="0"/>
        </w:rPr>
        <w:t xml:space="preserve">the same side of the head </w:t>
      </w:r>
      <w:r w:rsidR="00FF431C">
        <w:rPr>
          <w:b w:val="0"/>
        </w:rPr>
        <w:t>exposed to the cell phone</w:t>
      </w:r>
      <w:r w:rsidR="00387508">
        <w:rPr>
          <w:b w:val="0"/>
        </w:rPr>
        <w:t xml:space="preserve"> (ipsilateral tumors) </w:t>
      </w:r>
      <w:r w:rsidR="00482AC9">
        <w:rPr>
          <w:b w:val="0"/>
        </w:rPr>
        <w:t xml:space="preserve">and they include </w:t>
      </w:r>
      <w:r w:rsidR="00E16183">
        <w:rPr>
          <w:b w:val="0"/>
        </w:rPr>
        <w:t xml:space="preserve">astrocytomas, </w:t>
      </w:r>
      <w:r w:rsidR="00482AC9">
        <w:rPr>
          <w:b w:val="0"/>
        </w:rPr>
        <w:t>gliomas, meningiomas, acoustic neuromas, and salivary gland</w:t>
      </w:r>
      <w:r w:rsidR="00547C69" w:rsidRPr="00F26963">
        <w:rPr>
          <w:b w:val="0"/>
        </w:rPr>
        <w:t xml:space="preserve"> </w:t>
      </w:r>
      <w:r w:rsidR="00482AC9">
        <w:rPr>
          <w:b w:val="0"/>
        </w:rPr>
        <w:t xml:space="preserve">tumors </w:t>
      </w:r>
      <w:r w:rsidR="00E053F0" w:rsidRPr="00F26963">
        <w:rPr>
          <w:b w:val="0"/>
          <w:color w:val="FF6600"/>
        </w:rPr>
        <w:t>[</w:t>
      </w:r>
      <w:r w:rsidR="002C65AB">
        <w:rPr>
          <w:b w:val="0"/>
          <w:color w:val="FF6600"/>
        </w:rPr>
        <w:t>Exhibits A–</w:t>
      </w:r>
      <w:r w:rsidR="00575154">
        <w:rPr>
          <w:b w:val="0"/>
          <w:color w:val="FF6600"/>
        </w:rPr>
        <w:t>C</w:t>
      </w:r>
      <w:r w:rsidR="009C3929">
        <w:rPr>
          <w:b w:val="0"/>
          <w:color w:val="FF6600"/>
        </w:rPr>
        <w:t>]</w:t>
      </w:r>
      <w:r w:rsidR="00387508">
        <w:rPr>
          <w:b w:val="0"/>
        </w:rPr>
        <w:t xml:space="preserve">.  </w:t>
      </w:r>
    </w:p>
    <w:p w14:paraId="207F40FE" w14:textId="77777777" w:rsidR="00FF431C" w:rsidRPr="00482AC9" w:rsidRDefault="00FF431C" w:rsidP="0084140A">
      <w:pPr>
        <w:pStyle w:val="BodyText"/>
        <w:tabs>
          <w:tab w:val="left" w:pos="567"/>
        </w:tabs>
        <w:rPr>
          <w:b w:val="0"/>
        </w:rPr>
      </w:pPr>
      <w:r>
        <w:rPr>
          <w:b w:val="0"/>
        </w:rPr>
        <w:tab/>
      </w:r>
      <w:r w:rsidR="00387508">
        <w:rPr>
          <w:b w:val="0"/>
        </w:rPr>
        <w:t xml:space="preserve">People </w:t>
      </w:r>
      <w:r w:rsidR="00547C69" w:rsidRPr="00F26963">
        <w:rPr>
          <w:b w:val="0"/>
        </w:rPr>
        <w:t>who live near cell phone base stations</w:t>
      </w:r>
      <w:r w:rsidR="008427A4" w:rsidRPr="00F26963">
        <w:rPr>
          <w:b w:val="0"/>
        </w:rPr>
        <w:t xml:space="preserve">, radio and TV broadcast antennas and radar installation </w:t>
      </w:r>
      <w:r w:rsidR="00387508">
        <w:rPr>
          <w:b w:val="0"/>
        </w:rPr>
        <w:t>have a greater risk of developing and dying from cancers than people who live further away</w:t>
      </w:r>
      <w:r w:rsidR="000544A4" w:rsidRPr="00F26963">
        <w:rPr>
          <w:b w:val="0"/>
        </w:rPr>
        <w:t xml:space="preserve"> </w:t>
      </w:r>
      <w:r w:rsidR="00E053F0" w:rsidRPr="00F26963">
        <w:rPr>
          <w:b w:val="0"/>
          <w:color w:val="FF6600"/>
        </w:rPr>
        <w:t>[</w:t>
      </w:r>
      <w:r w:rsidR="009C3929">
        <w:rPr>
          <w:b w:val="0"/>
          <w:color w:val="FF6600"/>
        </w:rPr>
        <w:t>Exhibits D–H</w:t>
      </w:r>
      <w:r w:rsidR="009C3929" w:rsidRPr="00482AC9">
        <w:rPr>
          <w:b w:val="0"/>
        </w:rPr>
        <w:t>].</w:t>
      </w:r>
      <w:r w:rsidR="00482AC9" w:rsidRPr="00482AC9">
        <w:rPr>
          <w:b w:val="0"/>
        </w:rPr>
        <w:t xml:space="preserve">  </w:t>
      </w:r>
      <w:r w:rsidR="00575154">
        <w:rPr>
          <w:b w:val="0"/>
        </w:rPr>
        <w:t xml:space="preserve">Many of these studies show an increase in leukemias especially among children.  </w:t>
      </w:r>
    </w:p>
    <w:p w14:paraId="4CED1B47" w14:textId="77777777" w:rsidR="009C3978" w:rsidRDefault="00FF431C" w:rsidP="0084140A">
      <w:pPr>
        <w:pStyle w:val="BodyText"/>
        <w:tabs>
          <w:tab w:val="left" w:pos="567"/>
        </w:tabs>
        <w:rPr>
          <w:b w:val="0"/>
        </w:rPr>
      </w:pPr>
      <w:r>
        <w:rPr>
          <w:b w:val="0"/>
        </w:rPr>
        <w:tab/>
      </w:r>
      <w:r w:rsidR="009C3978">
        <w:rPr>
          <w:b w:val="0"/>
        </w:rPr>
        <w:t xml:space="preserve">Furthermore, those </w:t>
      </w:r>
      <w:r w:rsidR="009E781B" w:rsidRPr="00F26963">
        <w:rPr>
          <w:b w:val="0"/>
        </w:rPr>
        <w:t>who are</w:t>
      </w:r>
      <w:r w:rsidR="00547C69" w:rsidRPr="00F26963">
        <w:rPr>
          <w:b w:val="0"/>
        </w:rPr>
        <w:t xml:space="preserve"> occupationally exposed </w:t>
      </w:r>
      <w:r w:rsidR="009C3978">
        <w:rPr>
          <w:b w:val="0"/>
        </w:rPr>
        <w:t xml:space="preserve">have a greater risk of developing different types of cancers </w:t>
      </w:r>
      <w:r w:rsidR="00547C69" w:rsidRPr="00F26963">
        <w:rPr>
          <w:b w:val="0"/>
          <w:color w:val="FF6600"/>
        </w:rPr>
        <w:t>[</w:t>
      </w:r>
      <w:r w:rsidR="002448BC">
        <w:rPr>
          <w:b w:val="0"/>
          <w:color w:val="FF6600"/>
        </w:rPr>
        <w:t>Exhibit I</w:t>
      </w:r>
      <w:r w:rsidR="004E0D7D">
        <w:rPr>
          <w:b w:val="0"/>
          <w:color w:val="FF6600"/>
        </w:rPr>
        <w:t>]</w:t>
      </w:r>
      <w:r w:rsidR="00547C69" w:rsidRPr="00F26963">
        <w:rPr>
          <w:b w:val="0"/>
          <w:color w:val="FF6600"/>
        </w:rPr>
        <w:t>.</w:t>
      </w:r>
      <w:r w:rsidR="00547C69" w:rsidRPr="00F26963">
        <w:rPr>
          <w:b w:val="0"/>
        </w:rPr>
        <w:t xml:space="preserve">  </w:t>
      </w:r>
      <w:r w:rsidR="009C3978">
        <w:rPr>
          <w:b w:val="0"/>
        </w:rPr>
        <w:t xml:space="preserve">These </w:t>
      </w:r>
      <w:r>
        <w:rPr>
          <w:b w:val="0"/>
        </w:rPr>
        <w:t xml:space="preserve">are all </w:t>
      </w:r>
      <w:r w:rsidR="009C3978">
        <w:rPr>
          <w:b w:val="0"/>
        </w:rPr>
        <w:t>e</w:t>
      </w:r>
      <w:r w:rsidR="004C6643" w:rsidRPr="00F26963">
        <w:rPr>
          <w:b w:val="0"/>
        </w:rPr>
        <w:t xml:space="preserve">pidemiological studies </w:t>
      </w:r>
      <w:r>
        <w:rPr>
          <w:b w:val="0"/>
        </w:rPr>
        <w:t xml:space="preserve">and such studies </w:t>
      </w:r>
      <w:r w:rsidR="004C6643" w:rsidRPr="00F26963">
        <w:rPr>
          <w:b w:val="0"/>
        </w:rPr>
        <w:lastRenderedPageBreak/>
        <w:t xml:space="preserve">show an association between exposure </w:t>
      </w:r>
      <w:r>
        <w:rPr>
          <w:b w:val="0"/>
        </w:rPr>
        <w:t xml:space="preserve">(or a surrogate of exposure) and an increased risk of cancer that increases with duration of exposure.  </w:t>
      </w:r>
      <w:r w:rsidR="004C6643" w:rsidRPr="00F26963">
        <w:rPr>
          <w:b w:val="0"/>
        </w:rPr>
        <w:t xml:space="preserve">  </w:t>
      </w:r>
    </w:p>
    <w:p w14:paraId="3F3C45D0" w14:textId="77777777" w:rsidR="008D46A7" w:rsidRDefault="009C3978" w:rsidP="0084140A">
      <w:pPr>
        <w:pStyle w:val="BodyText"/>
        <w:tabs>
          <w:tab w:val="left" w:pos="567"/>
        </w:tabs>
        <w:rPr>
          <w:b w:val="0"/>
        </w:rPr>
      </w:pPr>
      <w:r>
        <w:rPr>
          <w:b w:val="0"/>
        </w:rPr>
        <w:tab/>
        <w:t xml:space="preserve">We also have </w:t>
      </w:r>
      <w:r w:rsidR="00547C69" w:rsidRPr="00F26963">
        <w:rPr>
          <w:b w:val="0"/>
        </w:rPr>
        <w:t>at least t</w:t>
      </w:r>
      <w:r w:rsidR="000324E8" w:rsidRPr="00F26963">
        <w:rPr>
          <w:b w:val="0"/>
        </w:rPr>
        <w:t>h</w:t>
      </w:r>
      <w:r w:rsidR="00547C69" w:rsidRPr="00F26963">
        <w:rPr>
          <w:b w:val="0"/>
        </w:rPr>
        <w:t xml:space="preserve">ree well-controlled, animal studies documenting that microwave radiation causes cancer </w:t>
      </w:r>
      <w:r w:rsidR="00547C69" w:rsidRPr="00F26963">
        <w:rPr>
          <w:b w:val="0"/>
          <w:color w:val="FF6600"/>
        </w:rPr>
        <w:t>[</w:t>
      </w:r>
      <w:r w:rsidR="004E0D7D">
        <w:rPr>
          <w:b w:val="0"/>
          <w:color w:val="FF6600"/>
        </w:rPr>
        <w:t>Exhibit</w:t>
      </w:r>
      <w:r w:rsidR="001C50A7">
        <w:rPr>
          <w:b w:val="0"/>
          <w:color w:val="FF6600"/>
        </w:rPr>
        <w:t>s</w:t>
      </w:r>
      <w:r w:rsidR="004E0D7D">
        <w:rPr>
          <w:b w:val="0"/>
          <w:color w:val="FF6600"/>
        </w:rPr>
        <w:t xml:space="preserve"> J – L]</w:t>
      </w:r>
      <w:r w:rsidR="009E781B" w:rsidRPr="00F26963">
        <w:rPr>
          <w:b w:val="0"/>
          <w:color w:val="FF6600"/>
        </w:rPr>
        <w:t xml:space="preserve"> </w:t>
      </w:r>
      <w:r w:rsidR="009E781B" w:rsidRPr="00F26963">
        <w:rPr>
          <w:b w:val="0"/>
        </w:rPr>
        <w:t>and damages DNA</w:t>
      </w:r>
      <w:r w:rsidR="00387508">
        <w:rPr>
          <w:b w:val="0"/>
        </w:rPr>
        <w:t xml:space="preserve"> in rodents</w:t>
      </w:r>
      <w:r w:rsidR="009E781B" w:rsidRPr="00F26963">
        <w:rPr>
          <w:b w:val="0"/>
          <w:color w:val="FF6600"/>
        </w:rPr>
        <w:t xml:space="preserve"> </w:t>
      </w:r>
      <w:r w:rsidR="00E053F0" w:rsidRPr="00F26963">
        <w:rPr>
          <w:b w:val="0"/>
          <w:color w:val="FF6600"/>
        </w:rPr>
        <w:t>[</w:t>
      </w:r>
      <w:r w:rsidR="004E0D7D">
        <w:rPr>
          <w:b w:val="0"/>
          <w:color w:val="FF6600"/>
        </w:rPr>
        <w:t>Exhibit</w:t>
      </w:r>
      <w:r w:rsidR="001C50A7">
        <w:rPr>
          <w:b w:val="0"/>
          <w:color w:val="FF6600"/>
        </w:rPr>
        <w:t>s</w:t>
      </w:r>
      <w:r w:rsidR="002448BC">
        <w:rPr>
          <w:b w:val="0"/>
          <w:color w:val="FF6600"/>
        </w:rPr>
        <w:t xml:space="preserve"> M</w:t>
      </w:r>
      <w:r w:rsidR="00E053F0" w:rsidRPr="00F26963">
        <w:rPr>
          <w:b w:val="0"/>
          <w:color w:val="FF6600"/>
        </w:rPr>
        <w:t>]</w:t>
      </w:r>
      <w:r w:rsidR="009E781B" w:rsidRPr="00F26963">
        <w:rPr>
          <w:b w:val="0"/>
          <w:color w:val="FF6600"/>
        </w:rPr>
        <w:t>.</w:t>
      </w:r>
      <w:r w:rsidR="00547C69" w:rsidRPr="00F26963">
        <w:rPr>
          <w:b w:val="0"/>
        </w:rPr>
        <w:t xml:space="preserve">  </w:t>
      </w:r>
      <w:r w:rsidR="00387508">
        <w:rPr>
          <w:b w:val="0"/>
        </w:rPr>
        <w:t xml:space="preserve">     </w:t>
      </w:r>
    </w:p>
    <w:p w14:paraId="064F204C" w14:textId="77777777" w:rsidR="00036B84" w:rsidRPr="001751DC" w:rsidRDefault="00FF431C" w:rsidP="0084140A">
      <w:pPr>
        <w:pStyle w:val="BodyText"/>
        <w:tabs>
          <w:tab w:val="left" w:pos="567"/>
        </w:tabs>
        <w:rPr>
          <w:rFonts w:eastAsiaTheme="minorHAnsi" w:cs="TimesNewRomanPS-BoldMT"/>
          <w:b w:val="0"/>
          <w:szCs w:val="17"/>
        </w:rPr>
      </w:pPr>
      <w:r>
        <w:rPr>
          <w:b w:val="0"/>
        </w:rPr>
        <w:tab/>
      </w:r>
      <w:r w:rsidR="004C6643" w:rsidRPr="00D26121">
        <w:rPr>
          <w:b w:val="0"/>
        </w:rPr>
        <w:t>A</w:t>
      </w:r>
      <w:r w:rsidR="00017209" w:rsidRPr="00D26121">
        <w:rPr>
          <w:b w:val="0"/>
        </w:rPr>
        <w:t xml:space="preserve"> </w:t>
      </w:r>
      <w:r w:rsidR="004C6643" w:rsidRPr="00D26121">
        <w:rPr>
          <w:b w:val="0"/>
        </w:rPr>
        <w:t xml:space="preserve">study conducted by </w:t>
      </w:r>
      <w:r w:rsidR="00017209" w:rsidRPr="00D26121">
        <w:rPr>
          <w:b w:val="0"/>
        </w:rPr>
        <w:t xml:space="preserve">the U.S. Air Force at a cost of $4.5 million dollars exposed rats to </w:t>
      </w:r>
      <w:r w:rsidR="00D26121" w:rsidRPr="00D26121">
        <w:rPr>
          <w:b w:val="0"/>
        </w:rPr>
        <w:t xml:space="preserve">pulsed </w:t>
      </w:r>
      <w:r w:rsidR="00017209" w:rsidRPr="00D26121">
        <w:rPr>
          <w:b w:val="0"/>
        </w:rPr>
        <w:t xml:space="preserve">2.45 GHz </w:t>
      </w:r>
      <w:r w:rsidR="0093534F" w:rsidRPr="00D26121">
        <w:rPr>
          <w:b w:val="0"/>
        </w:rPr>
        <w:t xml:space="preserve">microwave radiation </w:t>
      </w:r>
      <w:r w:rsidR="00E053F0" w:rsidRPr="00D26121">
        <w:rPr>
          <w:b w:val="0"/>
        </w:rPr>
        <w:t>(</w:t>
      </w:r>
      <w:r w:rsidR="00017209" w:rsidRPr="00D26121">
        <w:rPr>
          <w:b w:val="0"/>
        </w:rPr>
        <w:t>same frequency used in Wi-Fi)</w:t>
      </w:r>
      <w:r w:rsidR="004C6643" w:rsidRPr="00D26121">
        <w:rPr>
          <w:b w:val="0"/>
        </w:rPr>
        <w:t xml:space="preserve"> </w:t>
      </w:r>
      <w:r w:rsidR="004C6643" w:rsidRPr="00D26121">
        <w:rPr>
          <w:b w:val="0"/>
          <w:color w:val="FF6600"/>
        </w:rPr>
        <w:t>[</w:t>
      </w:r>
      <w:r w:rsidR="004E0D7D">
        <w:rPr>
          <w:b w:val="0"/>
          <w:color w:val="FF6600"/>
        </w:rPr>
        <w:t>Exhibit J]</w:t>
      </w:r>
      <w:r w:rsidR="00017209" w:rsidRPr="00D26121">
        <w:rPr>
          <w:b w:val="0"/>
        </w:rPr>
        <w:t xml:space="preserve">.  </w:t>
      </w:r>
      <w:r w:rsidR="00D26121" w:rsidRPr="00D26121">
        <w:rPr>
          <w:b w:val="0"/>
        </w:rPr>
        <w:t>Two hundred male rats were assigned in equal numbers to either sham exposure (controls) or radiation exposure at an average SAR</w:t>
      </w:r>
      <w:r w:rsidR="00397CB4">
        <w:rPr>
          <w:rStyle w:val="FootnoteReference"/>
          <w:b w:val="0"/>
        </w:rPr>
        <w:footnoteReference w:id="5"/>
      </w:r>
      <w:r w:rsidR="00D26121" w:rsidRPr="00D26121">
        <w:rPr>
          <w:b w:val="0"/>
        </w:rPr>
        <w:t xml:space="preserve"> (specific absorption rate) between 0.15 and 0.4 W/kg (depending on size of </w:t>
      </w:r>
      <w:r w:rsidR="009C3978">
        <w:rPr>
          <w:b w:val="0"/>
        </w:rPr>
        <w:t>animal</w:t>
      </w:r>
      <w:r w:rsidR="00D26121" w:rsidRPr="00D26121">
        <w:rPr>
          <w:b w:val="0"/>
        </w:rPr>
        <w:t>).  Exposure was for 21.5 h/day and began at 8 weeks and lasted for 25 months.  Animals were examined when they died or at the end of the experiment for those who survived</w:t>
      </w:r>
      <w:r w:rsidR="00D26121">
        <w:rPr>
          <w:b w:val="0"/>
        </w:rPr>
        <w:t xml:space="preserve"> (truncated survival)</w:t>
      </w:r>
      <w:r w:rsidR="00D26121" w:rsidRPr="00D26121">
        <w:rPr>
          <w:b w:val="0"/>
        </w:rPr>
        <w:t xml:space="preserve">.   </w:t>
      </w:r>
      <w:r w:rsidR="001751DC">
        <w:rPr>
          <w:b w:val="0"/>
        </w:rPr>
        <w:t>Authors</w:t>
      </w:r>
      <w:r w:rsidR="00017209" w:rsidRPr="00D26121">
        <w:rPr>
          <w:b w:val="0"/>
        </w:rPr>
        <w:t xml:space="preserve"> reported a 1</w:t>
      </w:r>
      <w:r w:rsidR="00947085" w:rsidRPr="00D26121">
        <w:rPr>
          <w:b w:val="0"/>
        </w:rPr>
        <w:t>00% increase in metastatic tumo</w:t>
      </w:r>
      <w:r w:rsidR="00017209" w:rsidRPr="00D26121">
        <w:rPr>
          <w:b w:val="0"/>
        </w:rPr>
        <w:t>rs and a 26</w:t>
      </w:r>
      <w:r w:rsidR="00947085" w:rsidRPr="00D26121">
        <w:rPr>
          <w:b w:val="0"/>
        </w:rPr>
        <w:t>0</w:t>
      </w:r>
      <w:r w:rsidR="00017209" w:rsidRPr="00D26121">
        <w:rPr>
          <w:b w:val="0"/>
        </w:rPr>
        <w:t xml:space="preserve">% increase in primary tumors for the rats exposed to the MW radiation compared with the </w:t>
      </w:r>
      <w:r w:rsidR="00A94801" w:rsidRPr="00D26121">
        <w:rPr>
          <w:b w:val="0"/>
        </w:rPr>
        <w:t>sham-exposed</w:t>
      </w:r>
      <w:r w:rsidR="00017209" w:rsidRPr="00D26121">
        <w:rPr>
          <w:b w:val="0"/>
        </w:rPr>
        <w:t xml:space="preserve"> rats</w:t>
      </w:r>
      <w:r w:rsidR="00B31A50" w:rsidRPr="00D26121">
        <w:rPr>
          <w:b w:val="0"/>
        </w:rPr>
        <w:t xml:space="preserve"> </w:t>
      </w:r>
      <w:r w:rsidR="00B31A50" w:rsidRPr="00D26121">
        <w:rPr>
          <w:b w:val="0"/>
          <w:color w:val="FF6600"/>
        </w:rPr>
        <w:t>[</w:t>
      </w:r>
      <w:r w:rsidR="00397CB4">
        <w:rPr>
          <w:b w:val="0"/>
          <w:color w:val="FF6600"/>
        </w:rPr>
        <w:t xml:space="preserve">Exhibit J, page 488, </w:t>
      </w:r>
      <w:r w:rsidR="00B31A50" w:rsidRPr="00D26121">
        <w:rPr>
          <w:b w:val="0"/>
          <w:color w:val="FF6600"/>
        </w:rPr>
        <w:t>Table 2]</w:t>
      </w:r>
      <w:r w:rsidR="00017209" w:rsidRPr="00D26121">
        <w:rPr>
          <w:b w:val="0"/>
          <w:color w:val="FF6600"/>
        </w:rPr>
        <w:t>.</w:t>
      </w:r>
      <w:r w:rsidR="00017209" w:rsidRPr="00D26121">
        <w:rPr>
          <w:b w:val="0"/>
        </w:rPr>
        <w:t xml:space="preserve">  </w:t>
      </w:r>
      <w:r w:rsidR="00D26121" w:rsidRPr="00D26121">
        <w:rPr>
          <w:b w:val="0"/>
        </w:rPr>
        <w:t>The authors state that, “</w:t>
      </w:r>
      <w:r w:rsidR="00D26121" w:rsidRPr="00D26121">
        <w:rPr>
          <w:rFonts w:eastAsiaTheme="minorHAnsi" w:cs="TimesNewRomanPS-BoldMT"/>
          <w:b w:val="0"/>
          <w:bCs/>
          <w:szCs w:val="16"/>
        </w:rPr>
        <w:t xml:space="preserve">A </w:t>
      </w:r>
      <w:r w:rsidR="00D26121" w:rsidRPr="00D26121">
        <w:rPr>
          <w:rFonts w:eastAsiaTheme="minorHAnsi" w:cs="TimesNewRomanPS-BoldMT"/>
          <w:b w:val="0"/>
          <w:szCs w:val="17"/>
        </w:rPr>
        <w:t xml:space="preserve">statistically significant increase of primary malignancies </w:t>
      </w:r>
      <w:r w:rsidR="00D26121" w:rsidRPr="00D26121">
        <w:rPr>
          <w:rFonts w:eastAsiaTheme="minorHAnsi" w:cs="TimesNewRomanPS-BoldMT"/>
          <w:b w:val="0"/>
          <w:szCs w:val="16"/>
        </w:rPr>
        <w:t xml:space="preserve">in </w:t>
      </w:r>
      <w:r w:rsidR="00D26121" w:rsidRPr="00D26121">
        <w:rPr>
          <w:rFonts w:eastAsiaTheme="minorHAnsi" w:cs="TimesNewRomanPS-BoldMT"/>
          <w:b w:val="0"/>
          <w:szCs w:val="17"/>
        </w:rPr>
        <w:t>exposed</w:t>
      </w:r>
      <w:r w:rsidR="001751DC">
        <w:rPr>
          <w:rFonts w:eastAsiaTheme="minorHAnsi" w:cs="TimesNewRomanPS-BoldMT"/>
          <w:b w:val="0"/>
          <w:szCs w:val="17"/>
        </w:rPr>
        <w:t xml:space="preserve"> </w:t>
      </w:r>
      <w:r w:rsidR="00D26121" w:rsidRPr="00D26121">
        <w:rPr>
          <w:rFonts w:eastAsiaTheme="minorHAnsi" w:cs="TimesNewRomanPS-BoldMT"/>
          <w:b w:val="0"/>
          <w:szCs w:val="17"/>
        </w:rPr>
        <w:t>rats vs. incidence in controls is a provocative finding, but the biological significance</w:t>
      </w:r>
      <w:r w:rsidR="001751DC">
        <w:rPr>
          <w:rFonts w:eastAsiaTheme="minorHAnsi" w:cs="TimesNewRomanPS-BoldMT"/>
          <w:b w:val="0"/>
          <w:szCs w:val="17"/>
        </w:rPr>
        <w:t xml:space="preserve"> </w:t>
      </w:r>
      <w:r w:rsidR="00D26121" w:rsidRPr="00D26121">
        <w:rPr>
          <w:rFonts w:eastAsiaTheme="minorHAnsi" w:cs="TimesNewRomanPS-BoldMT"/>
          <w:b w:val="0"/>
          <w:szCs w:val="17"/>
        </w:rPr>
        <w:t>of this effect in the absence of truncated longevity is conjectural.</w:t>
      </w:r>
      <w:r w:rsidR="001751DC">
        <w:rPr>
          <w:rFonts w:eastAsiaTheme="minorHAnsi" w:cs="TimesNewRomanPS-BoldMT"/>
          <w:b w:val="0"/>
          <w:szCs w:val="17"/>
        </w:rPr>
        <w:t xml:space="preserve">” </w:t>
      </w:r>
      <w:r w:rsidR="001751DC" w:rsidRPr="00387508">
        <w:rPr>
          <w:rFonts w:eastAsiaTheme="minorHAnsi" w:cs="TimesNewRomanPS-BoldMT"/>
          <w:b w:val="0"/>
          <w:color w:val="FF6600"/>
          <w:szCs w:val="17"/>
        </w:rPr>
        <w:t>[</w:t>
      </w:r>
      <w:r w:rsidR="00397CB4">
        <w:rPr>
          <w:rFonts w:eastAsiaTheme="minorHAnsi" w:cs="TimesNewRomanPS-BoldMT"/>
          <w:b w:val="0"/>
          <w:color w:val="FF6600"/>
          <w:szCs w:val="17"/>
        </w:rPr>
        <w:t xml:space="preserve">Exhibit J, </w:t>
      </w:r>
      <w:r w:rsidR="001751DC" w:rsidRPr="00387508">
        <w:rPr>
          <w:rFonts w:eastAsiaTheme="minorHAnsi" w:cs="TimesNewRomanPS-BoldMT"/>
          <w:b w:val="0"/>
          <w:color w:val="FF6600"/>
          <w:szCs w:val="17"/>
        </w:rPr>
        <w:t>page 470].</w:t>
      </w:r>
      <w:r w:rsidR="001751DC">
        <w:rPr>
          <w:rFonts w:eastAsiaTheme="minorHAnsi" w:cs="TimesNewRomanPS-BoldMT"/>
          <w:b w:val="0"/>
          <w:szCs w:val="17"/>
        </w:rPr>
        <w:t xml:space="preserve">  What this means is that it is not possible to know if survival times were affected as surviving rats were</w:t>
      </w:r>
      <w:r w:rsidR="00387508">
        <w:rPr>
          <w:rFonts w:eastAsiaTheme="minorHAnsi" w:cs="TimesNewRomanPS-BoldMT"/>
          <w:b w:val="0"/>
          <w:szCs w:val="17"/>
        </w:rPr>
        <w:t xml:space="preserve"> </w:t>
      </w:r>
      <w:r w:rsidR="001751DC">
        <w:rPr>
          <w:rFonts w:eastAsiaTheme="minorHAnsi" w:cs="TimesNewRomanPS-BoldMT"/>
          <w:b w:val="0"/>
          <w:szCs w:val="17"/>
        </w:rPr>
        <w:t xml:space="preserve">euthanized at 25 months.  </w:t>
      </w:r>
    </w:p>
    <w:p w14:paraId="2496AE05" w14:textId="77777777" w:rsidR="004D47F9" w:rsidRDefault="00036B84" w:rsidP="0084140A">
      <w:pPr>
        <w:pStyle w:val="BodyText"/>
        <w:tabs>
          <w:tab w:val="left" w:pos="567"/>
        </w:tabs>
        <w:rPr>
          <w:b w:val="0"/>
        </w:rPr>
      </w:pPr>
      <w:r>
        <w:rPr>
          <w:b w:val="0"/>
        </w:rPr>
        <w:tab/>
      </w:r>
      <w:r>
        <w:rPr>
          <w:b w:val="0"/>
        </w:rPr>
        <w:tab/>
      </w:r>
      <w:r w:rsidR="00017209" w:rsidRPr="00B31A50">
        <w:rPr>
          <w:b w:val="0"/>
        </w:rPr>
        <w:t xml:space="preserve">The more recent NTP study </w:t>
      </w:r>
      <w:r w:rsidR="00E6017D" w:rsidRPr="00397CB4">
        <w:rPr>
          <w:b w:val="0"/>
          <w:color w:val="FF6600"/>
        </w:rPr>
        <w:t>(Exhibit K)</w:t>
      </w:r>
      <w:r w:rsidR="00947085" w:rsidRPr="00397CB4">
        <w:rPr>
          <w:b w:val="0"/>
          <w:color w:val="FF6600"/>
        </w:rPr>
        <w:t>,</w:t>
      </w:r>
      <w:r w:rsidR="00947085" w:rsidRPr="00B31A50">
        <w:rPr>
          <w:b w:val="0"/>
        </w:rPr>
        <w:t xml:space="preserve"> a multi-year, multi-million dollar study conducted by </w:t>
      </w:r>
      <w:r w:rsidR="00BE4DEE" w:rsidRPr="00B31A50">
        <w:rPr>
          <w:b w:val="0"/>
        </w:rPr>
        <w:t>the National Toxicology Program</w:t>
      </w:r>
      <w:r w:rsidR="0093534F" w:rsidRPr="00B31A50">
        <w:rPr>
          <w:b w:val="0"/>
        </w:rPr>
        <w:t xml:space="preserve"> </w:t>
      </w:r>
      <w:r w:rsidR="00947085" w:rsidRPr="00B31A50">
        <w:rPr>
          <w:b w:val="0"/>
        </w:rPr>
        <w:t>reported two types of cancers in male rats exposed to cell phone radiation that are also found in humans (</w:t>
      </w:r>
      <w:r w:rsidR="00947085" w:rsidRPr="00B31A50">
        <w:rPr>
          <w:rFonts w:eastAsiaTheme="minorHAnsi" w:cstheme="minorBidi"/>
          <w:b w:val="0"/>
          <w:color w:val="222222"/>
          <w:szCs w:val="19"/>
          <w:shd w:val="clear" w:color="auto" w:fill="FFFFFF"/>
          <w:lang w:val="en-GB"/>
        </w:rPr>
        <w:t>malignant gliomas in the brain and schwannomas of the heart</w:t>
      </w:r>
      <w:r w:rsidR="00947085" w:rsidRPr="00B31A50">
        <w:rPr>
          <w:b w:val="0"/>
        </w:rPr>
        <w:t>).  Malignant gliom</w:t>
      </w:r>
      <w:r w:rsidR="00EA3421" w:rsidRPr="00B31A50">
        <w:rPr>
          <w:b w:val="0"/>
        </w:rPr>
        <w:t>a</w:t>
      </w:r>
      <w:r w:rsidR="00947085" w:rsidRPr="00B31A50">
        <w:rPr>
          <w:b w:val="0"/>
        </w:rPr>
        <w:t xml:space="preserve">s have also been reported </w:t>
      </w:r>
      <w:r w:rsidR="00EA3421" w:rsidRPr="00B31A50">
        <w:rPr>
          <w:b w:val="0"/>
        </w:rPr>
        <w:t>i</w:t>
      </w:r>
      <w:r w:rsidR="00D94C13" w:rsidRPr="00B31A50">
        <w:rPr>
          <w:b w:val="0"/>
        </w:rPr>
        <w:t xml:space="preserve">n epidemiological studies with </w:t>
      </w:r>
      <w:r w:rsidR="00EA3421" w:rsidRPr="00B31A50">
        <w:rPr>
          <w:b w:val="0"/>
        </w:rPr>
        <w:t xml:space="preserve">people who use cell phones </w:t>
      </w:r>
      <w:r w:rsidR="00E053F0" w:rsidRPr="00B31A50">
        <w:rPr>
          <w:b w:val="0"/>
          <w:color w:val="FF6600"/>
        </w:rPr>
        <w:t>[</w:t>
      </w:r>
      <w:r w:rsidR="00397CB4">
        <w:rPr>
          <w:b w:val="0"/>
          <w:color w:val="FF6600"/>
        </w:rPr>
        <w:t xml:space="preserve">Exhibit </w:t>
      </w:r>
      <w:r w:rsidR="002448BC">
        <w:rPr>
          <w:b w:val="0"/>
          <w:color w:val="FF6600"/>
        </w:rPr>
        <w:t>A and B</w:t>
      </w:r>
      <w:r w:rsidR="00397CB4">
        <w:rPr>
          <w:b w:val="0"/>
          <w:color w:val="FF6600"/>
        </w:rPr>
        <w:t>]</w:t>
      </w:r>
      <w:r w:rsidR="00EA3421" w:rsidRPr="00B31A50">
        <w:rPr>
          <w:b w:val="0"/>
        </w:rPr>
        <w:t xml:space="preserve"> and </w:t>
      </w:r>
      <w:r w:rsidR="003F38F5" w:rsidRPr="00B31A50">
        <w:rPr>
          <w:rFonts w:eastAsiaTheme="minorHAnsi" w:cstheme="minorBidi"/>
          <w:b w:val="0"/>
          <w:color w:val="222222"/>
          <w:szCs w:val="19"/>
          <w:shd w:val="clear" w:color="auto" w:fill="FFFFFF"/>
          <w:lang w:val="en-GB"/>
        </w:rPr>
        <w:t xml:space="preserve">schwannomas </w:t>
      </w:r>
      <w:r w:rsidR="00EA3421" w:rsidRPr="00B31A50">
        <w:rPr>
          <w:b w:val="0"/>
        </w:rPr>
        <w:t>are the cell</w:t>
      </w:r>
      <w:r w:rsidR="00CF36B5" w:rsidRPr="00B31A50">
        <w:rPr>
          <w:b w:val="0"/>
        </w:rPr>
        <w:t xml:space="preserve">s </w:t>
      </w:r>
      <w:r w:rsidR="00CF36B5" w:rsidRPr="00B31A50">
        <w:rPr>
          <w:b w:val="0"/>
        </w:rPr>
        <w:lastRenderedPageBreak/>
        <w:t>involved in acoustic neuromas</w:t>
      </w:r>
      <w:r w:rsidR="00EA3421" w:rsidRPr="00B31A50">
        <w:rPr>
          <w:b w:val="0"/>
        </w:rPr>
        <w:t xml:space="preserve">, a </w:t>
      </w:r>
      <w:r w:rsidR="003F38F5">
        <w:rPr>
          <w:b w:val="0"/>
        </w:rPr>
        <w:t xml:space="preserve">benign </w:t>
      </w:r>
      <w:r w:rsidR="00EA3421" w:rsidRPr="00B31A50">
        <w:rPr>
          <w:b w:val="0"/>
        </w:rPr>
        <w:t>tumor</w:t>
      </w:r>
      <w:r w:rsidR="00B31A50" w:rsidRPr="00B31A50">
        <w:rPr>
          <w:b w:val="0"/>
        </w:rPr>
        <w:t xml:space="preserve"> </w:t>
      </w:r>
      <w:r w:rsidR="003F38F5">
        <w:rPr>
          <w:b w:val="0"/>
        </w:rPr>
        <w:t xml:space="preserve">that grows on the nerve responsible for hearing and balance in humans </w:t>
      </w:r>
      <w:r w:rsidR="00B31A50" w:rsidRPr="00B31A50">
        <w:rPr>
          <w:b w:val="0"/>
          <w:color w:val="FF6600"/>
        </w:rPr>
        <w:t>[</w:t>
      </w:r>
      <w:r w:rsidR="00397CB4">
        <w:rPr>
          <w:b w:val="0"/>
          <w:color w:val="FF6600"/>
        </w:rPr>
        <w:t xml:space="preserve">Exhibit </w:t>
      </w:r>
      <w:r w:rsidR="002448BC">
        <w:rPr>
          <w:b w:val="0"/>
          <w:color w:val="FF6600"/>
        </w:rPr>
        <w:t>A</w:t>
      </w:r>
      <w:r w:rsidR="00397CB4">
        <w:rPr>
          <w:b w:val="0"/>
          <w:color w:val="FF6600"/>
        </w:rPr>
        <w:t xml:space="preserve">]. </w:t>
      </w:r>
      <w:r w:rsidR="00EA3421" w:rsidRPr="00B31A50">
        <w:rPr>
          <w:b w:val="0"/>
        </w:rPr>
        <w:t xml:space="preserve">  </w:t>
      </w:r>
    </w:p>
    <w:p w14:paraId="439EC850" w14:textId="77777777" w:rsidR="00905BAF" w:rsidRDefault="004D47F9" w:rsidP="0084140A">
      <w:pPr>
        <w:pStyle w:val="BodyText"/>
        <w:tabs>
          <w:tab w:val="left" w:pos="567"/>
        </w:tabs>
        <w:rPr>
          <w:b w:val="0"/>
        </w:rPr>
      </w:pPr>
      <w:r>
        <w:rPr>
          <w:b w:val="0"/>
        </w:rPr>
        <w:tab/>
      </w:r>
      <w:r>
        <w:rPr>
          <w:b w:val="0"/>
        </w:rPr>
        <w:tab/>
      </w:r>
      <w:r w:rsidR="00947085" w:rsidRPr="00B31A50">
        <w:rPr>
          <w:b w:val="0"/>
        </w:rPr>
        <w:t xml:space="preserve">The </w:t>
      </w:r>
      <w:r w:rsidR="00397CB4" w:rsidRPr="00397CB4">
        <w:rPr>
          <w:b w:val="0"/>
        </w:rPr>
        <w:t>Italian study</w:t>
      </w:r>
      <w:r w:rsidR="00E6017D">
        <w:rPr>
          <w:b w:val="0"/>
          <w:color w:val="FF6600"/>
        </w:rPr>
        <w:t xml:space="preserve"> </w:t>
      </w:r>
      <w:r w:rsidR="00397CB4" w:rsidRPr="00B31A50">
        <w:rPr>
          <w:b w:val="0"/>
          <w:color w:val="FF6600"/>
        </w:rPr>
        <w:t>[</w:t>
      </w:r>
      <w:r w:rsidR="00397CB4">
        <w:rPr>
          <w:b w:val="0"/>
          <w:color w:val="FF6600"/>
        </w:rPr>
        <w:t xml:space="preserve">Exhibit L] </w:t>
      </w:r>
      <w:r w:rsidR="00387508">
        <w:rPr>
          <w:b w:val="0"/>
        </w:rPr>
        <w:t>was published</w:t>
      </w:r>
      <w:r w:rsidR="00947085" w:rsidRPr="00B31A50">
        <w:rPr>
          <w:b w:val="0"/>
        </w:rPr>
        <w:t xml:space="preserve"> </w:t>
      </w:r>
      <w:r w:rsidR="00EA3421" w:rsidRPr="00B31A50">
        <w:rPr>
          <w:b w:val="0"/>
        </w:rPr>
        <w:t>shortly after</w:t>
      </w:r>
      <w:r w:rsidR="00947085" w:rsidRPr="00B31A50">
        <w:rPr>
          <w:b w:val="0"/>
        </w:rPr>
        <w:t xml:space="preserve"> the NTP study and reported tumors of the brain and heart</w:t>
      </w:r>
      <w:r w:rsidR="00EA3421" w:rsidRPr="00B31A50">
        <w:rPr>
          <w:b w:val="0"/>
        </w:rPr>
        <w:t xml:space="preserve"> as well</w:t>
      </w:r>
      <w:r w:rsidR="00947085" w:rsidRPr="00B31A50">
        <w:rPr>
          <w:b w:val="0"/>
        </w:rPr>
        <w:t>, similar to the NTP study</w:t>
      </w:r>
      <w:r w:rsidR="00EA3421" w:rsidRPr="00B31A50">
        <w:rPr>
          <w:b w:val="0"/>
        </w:rPr>
        <w:t>,</w:t>
      </w:r>
      <w:r w:rsidR="00947085" w:rsidRPr="00B31A50">
        <w:rPr>
          <w:b w:val="0"/>
        </w:rPr>
        <w:t xml:space="preserve"> but at much lower </w:t>
      </w:r>
      <w:r>
        <w:rPr>
          <w:b w:val="0"/>
        </w:rPr>
        <w:t xml:space="preserve">SAR </w:t>
      </w:r>
      <w:r w:rsidR="0093534F" w:rsidRPr="00B31A50">
        <w:rPr>
          <w:b w:val="0"/>
        </w:rPr>
        <w:t>levels (specific absorption rate)</w:t>
      </w:r>
      <w:r w:rsidR="00947085" w:rsidRPr="00B31A50">
        <w:rPr>
          <w:b w:val="0"/>
        </w:rPr>
        <w:t xml:space="preserve">.  </w:t>
      </w:r>
      <w:r w:rsidR="00B31A50" w:rsidRPr="00B31A50">
        <w:rPr>
          <w:b w:val="0"/>
        </w:rPr>
        <w:t xml:space="preserve">See comparison of these two studies </w:t>
      </w:r>
      <w:r w:rsidR="001B1CE1" w:rsidRPr="001B1CE1">
        <w:rPr>
          <w:b w:val="0"/>
          <w:color w:val="FF6600"/>
        </w:rPr>
        <w:t>[</w:t>
      </w:r>
      <w:r w:rsidR="00E6017D" w:rsidRPr="001B1CE1">
        <w:rPr>
          <w:b w:val="0"/>
          <w:color w:val="FF6600"/>
        </w:rPr>
        <w:t>Exhibit N</w:t>
      </w:r>
      <w:r w:rsidR="001B1CE1" w:rsidRPr="001B1CE1">
        <w:rPr>
          <w:b w:val="0"/>
          <w:color w:val="FF6600"/>
        </w:rPr>
        <w:t>]</w:t>
      </w:r>
      <w:r w:rsidR="00E6017D" w:rsidRPr="001B1CE1">
        <w:rPr>
          <w:b w:val="0"/>
          <w:color w:val="FF6600"/>
        </w:rPr>
        <w:t>.</w:t>
      </w:r>
      <w:r w:rsidR="00E6017D">
        <w:rPr>
          <w:b w:val="0"/>
          <w:color w:val="76923C" w:themeColor="accent3" w:themeShade="BF"/>
        </w:rPr>
        <w:t xml:space="preserve"> </w:t>
      </w:r>
      <w:r w:rsidR="00036B84">
        <w:rPr>
          <w:b w:val="0"/>
        </w:rPr>
        <w:t xml:space="preserve"> </w:t>
      </w:r>
      <w:r w:rsidR="00EA3421">
        <w:rPr>
          <w:b w:val="0"/>
        </w:rPr>
        <w:t xml:space="preserve">These results indicate a cause-effect relationship and support the human epidemiological studies related to tumors of the head.  </w:t>
      </w:r>
      <w:r w:rsidR="009C5313">
        <w:rPr>
          <w:b w:val="0"/>
        </w:rPr>
        <w:br/>
        <w:t xml:space="preserve">        </w:t>
      </w:r>
      <w:r w:rsidR="003F38F5">
        <w:rPr>
          <w:b w:val="0"/>
        </w:rPr>
        <w:t>RF and MW radiation are classified as non-ionizing radiation</w:t>
      </w:r>
      <w:r w:rsidR="003F38F5">
        <w:rPr>
          <w:rStyle w:val="FootnoteReference"/>
          <w:b w:val="0"/>
        </w:rPr>
        <w:footnoteReference w:id="6"/>
      </w:r>
      <w:r w:rsidR="003F38F5">
        <w:rPr>
          <w:b w:val="0"/>
        </w:rPr>
        <w:t xml:space="preserve">  (NIR).  </w:t>
      </w:r>
      <w:r w:rsidR="00AB7ACE">
        <w:rPr>
          <w:b w:val="0"/>
        </w:rPr>
        <w:t>C</w:t>
      </w:r>
      <w:r w:rsidR="006B423E">
        <w:rPr>
          <w:b w:val="0"/>
        </w:rPr>
        <w:t xml:space="preserve">onsiderable evidence </w:t>
      </w:r>
      <w:r w:rsidR="00AB7ACE">
        <w:rPr>
          <w:b w:val="0"/>
        </w:rPr>
        <w:t xml:space="preserve">exists </w:t>
      </w:r>
      <w:r w:rsidR="006B423E">
        <w:rPr>
          <w:b w:val="0"/>
        </w:rPr>
        <w:t xml:space="preserve">that </w:t>
      </w:r>
      <w:r w:rsidR="003F38F5">
        <w:rPr>
          <w:b w:val="0"/>
        </w:rPr>
        <w:t>NIR</w:t>
      </w:r>
      <w:r w:rsidR="00547C69" w:rsidRPr="006B423E">
        <w:rPr>
          <w:b w:val="0"/>
        </w:rPr>
        <w:t xml:space="preserve"> increases free radicals by interfering with the neutralization of reactive oxygen species </w:t>
      </w:r>
      <w:r w:rsidR="009E781B">
        <w:rPr>
          <w:b w:val="0"/>
        </w:rPr>
        <w:t xml:space="preserve">(ROS) </w:t>
      </w:r>
      <w:r w:rsidR="00547C69" w:rsidRPr="00A15FDE">
        <w:rPr>
          <w:b w:val="0"/>
          <w:color w:val="FF6600"/>
        </w:rPr>
        <w:t>[</w:t>
      </w:r>
      <w:r w:rsidR="00C4220D">
        <w:rPr>
          <w:b w:val="0"/>
          <w:color w:val="FF6600"/>
        </w:rPr>
        <w:t>Exhibits H and O]</w:t>
      </w:r>
      <w:r w:rsidR="00547C69" w:rsidRPr="00AA5C80">
        <w:rPr>
          <w:b w:val="0"/>
        </w:rPr>
        <w:t xml:space="preserve">.   </w:t>
      </w:r>
      <w:r w:rsidR="003F38F5">
        <w:rPr>
          <w:b w:val="0"/>
        </w:rPr>
        <w:t xml:space="preserve">ROS </w:t>
      </w:r>
      <w:r w:rsidR="00AA5C80" w:rsidRPr="00AA5C80">
        <w:rPr>
          <w:b w:val="0"/>
        </w:rPr>
        <w:t xml:space="preserve">are </w:t>
      </w:r>
      <w:r w:rsidR="00AB7ACE">
        <w:rPr>
          <w:b w:val="0"/>
        </w:rPr>
        <w:t>known</w:t>
      </w:r>
      <w:r w:rsidR="00AA5C80" w:rsidRPr="00AA5C80">
        <w:rPr>
          <w:b w:val="0"/>
        </w:rPr>
        <w:t xml:space="preserve"> to cause cancer and o</w:t>
      </w:r>
      <w:r w:rsidR="003F38F5">
        <w:rPr>
          <w:b w:val="0"/>
        </w:rPr>
        <w:t>ther adverse biological effects</w:t>
      </w:r>
      <w:r w:rsidR="00AA5C80" w:rsidRPr="00AA5C80">
        <w:rPr>
          <w:b w:val="0"/>
        </w:rPr>
        <w:t>.</w:t>
      </w:r>
      <w:r w:rsidR="006C7AEA">
        <w:rPr>
          <w:b w:val="0"/>
        </w:rPr>
        <w:t xml:space="preserve">  </w:t>
      </w:r>
    </w:p>
    <w:p w14:paraId="3D777E61" w14:textId="77777777" w:rsidR="00905BAF" w:rsidRDefault="00905BAF" w:rsidP="0084140A">
      <w:pPr>
        <w:widowControl w:val="0"/>
        <w:tabs>
          <w:tab w:val="left" w:pos="567"/>
          <w:tab w:val="left" w:pos="1134"/>
        </w:tabs>
        <w:overflowPunct/>
        <w:spacing w:line="480" w:lineRule="auto"/>
        <w:textAlignment w:val="auto"/>
        <w:rPr>
          <w:rFonts w:eastAsiaTheme="minorHAnsi"/>
          <w:b/>
          <w:bCs/>
          <w:szCs w:val="24"/>
        </w:rPr>
      </w:pPr>
      <w:r>
        <w:rPr>
          <w:b/>
        </w:rPr>
        <w:t>Q</w:t>
      </w:r>
      <w:r w:rsidR="008C5B11">
        <w:rPr>
          <w:b/>
        </w:rPr>
        <w:t>9</w:t>
      </w:r>
      <w:r>
        <w:rPr>
          <w:b/>
        </w:rPr>
        <w:t xml:space="preserve">:  </w:t>
      </w:r>
      <w:r>
        <w:rPr>
          <w:rFonts w:eastAsiaTheme="minorHAnsi"/>
          <w:b/>
          <w:bCs/>
          <w:szCs w:val="24"/>
        </w:rPr>
        <w:t xml:space="preserve">Can you summarize the effects of </w:t>
      </w:r>
      <w:r w:rsidR="008C5B11">
        <w:rPr>
          <w:rFonts w:eastAsiaTheme="minorHAnsi"/>
          <w:b/>
          <w:bCs/>
          <w:szCs w:val="24"/>
        </w:rPr>
        <w:t>n</w:t>
      </w:r>
      <w:r>
        <w:rPr>
          <w:rFonts w:eastAsiaTheme="minorHAnsi"/>
          <w:b/>
          <w:bCs/>
          <w:szCs w:val="24"/>
        </w:rPr>
        <w:t xml:space="preserve">on-ionizing radiation </w:t>
      </w:r>
      <w:r w:rsidR="00387508">
        <w:rPr>
          <w:rFonts w:eastAsiaTheme="minorHAnsi"/>
          <w:b/>
          <w:bCs/>
          <w:szCs w:val="24"/>
        </w:rPr>
        <w:t>on reproduction?</w:t>
      </w:r>
    </w:p>
    <w:p w14:paraId="2C38167F" w14:textId="77777777" w:rsidR="00D94C13" w:rsidRPr="00905BAF" w:rsidRDefault="00905BAF" w:rsidP="0084140A">
      <w:pPr>
        <w:widowControl w:val="0"/>
        <w:tabs>
          <w:tab w:val="left" w:pos="567"/>
          <w:tab w:val="left" w:pos="1134"/>
        </w:tabs>
        <w:overflowPunct/>
        <w:spacing w:line="480" w:lineRule="auto"/>
        <w:textAlignment w:val="auto"/>
        <w:rPr>
          <w:rFonts w:eastAsiaTheme="minorHAnsi"/>
          <w:szCs w:val="24"/>
        </w:rPr>
      </w:pPr>
      <w:r w:rsidRPr="00905BAF">
        <w:rPr>
          <w:rFonts w:eastAsiaTheme="minorHAnsi"/>
          <w:szCs w:val="24"/>
        </w:rPr>
        <w:t xml:space="preserve">A. Yes.  </w:t>
      </w:r>
      <w:r w:rsidR="006B423E" w:rsidRPr="00905BAF">
        <w:t xml:space="preserve">Considerable evidence shows that </w:t>
      </w:r>
      <w:r w:rsidR="00547C69" w:rsidRPr="00905BAF">
        <w:t>NIR damages sperm</w:t>
      </w:r>
      <w:r w:rsidR="00A83AA2" w:rsidRPr="00905BAF">
        <w:t xml:space="preserve">.  At least twenty studies show abnormalities in sperm, which have clear implications for male infertility. </w:t>
      </w:r>
      <w:r w:rsidR="00346E28">
        <w:t xml:space="preserve"> </w:t>
      </w:r>
      <w:r w:rsidR="00A83AA2" w:rsidRPr="00905BAF">
        <w:t>At least five studies show DNA damage, which could be</w:t>
      </w:r>
      <w:r w:rsidR="003F38F5">
        <w:t xml:space="preserve"> teratogenic (affecting the development of the embryo or fetus) and</w:t>
      </w:r>
      <w:r w:rsidR="00A83AA2" w:rsidRPr="00905BAF">
        <w:t xml:space="preserve"> multi-generational.  </w:t>
      </w:r>
      <w:r w:rsidR="00547C69" w:rsidRPr="00905BAF">
        <w:t xml:space="preserve"> </w:t>
      </w:r>
      <w:r w:rsidR="006B423E" w:rsidRPr="00905BAF">
        <w:t xml:space="preserve">  </w:t>
      </w:r>
    </w:p>
    <w:p w14:paraId="7EC3D602" w14:textId="77777777" w:rsidR="00071841" w:rsidRDefault="009F1CBD" w:rsidP="00346E28">
      <w:pPr>
        <w:pStyle w:val="BodyText"/>
        <w:tabs>
          <w:tab w:val="left" w:pos="567"/>
        </w:tabs>
        <w:rPr>
          <w:b w:val="0"/>
        </w:rPr>
      </w:pPr>
      <w:r>
        <w:rPr>
          <w:b w:val="0"/>
        </w:rPr>
        <w:tab/>
      </w:r>
      <w:r w:rsidR="00E6017D" w:rsidRPr="00C4220D">
        <w:rPr>
          <w:b w:val="0"/>
          <w:color w:val="FF6600"/>
        </w:rPr>
        <w:t>Exhibit P</w:t>
      </w:r>
      <w:r w:rsidR="009E781B">
        <w:rPr>
          <w:b w:val="0"/>
        </w:rPr>
        <w:t xml:space="preserve"> documents reduced sperm count, reduced sperm motility, reduced sperm viability and increased abnormal sperm morphology among men who use cell phones.  The longer they use </w:t>
      </w:r>
      <w:r w:rsidR="0093534F">
        <w:rPr>
          <w:b w:val="0"/>
        </w:rPr>
        <w:t>cell phones</w:t>
      </w:r>
      <w:r w:rsidR="009E781B">
        <w:rPr>
          <w:b w:val="0"/>
        </w:rPr>
        <w:t xml:space="preserve"> each day the greater the damage to sperm </w:t>
      </w:r>
      <w:r w:rsidR="00E053F0">
        <w:rPr>
          <w:b w:val="0"/>
        </w:rPr>
        <w:t>(</w:t>
      </w:r>
      <w:r w:rsidR="009E781B" w:rsidRPr="00C4220D">
        <w:rPr>
          <w:b w:val="0"/>
        </w:rPr>
        <w:t>Figure 1</w:t>
      </w:r>
      <w:r w:rsidR="00036B84" w:rsidRPr="00C4220D">
        <w:rPr>
          <w:b w:val="0"/>
        </w:rPr>
        <w:t xml:space="preserve">; </w:t>
      </w:r>
      <w:r w:rsidR="00243143" w:rsidRPr="00243143">
        <w:rPr>
          <w:b w:val="0"/>
          <w:color w:val="FF6600"/>
        </w:rPr>
        <w:t xml:space="preserve">Exhibit P </w:t>
      </w:r>
      <w:r w:rsidR="00036B84" w:rsidRPr="00243143">
        <w:rPr>
          <w:b w:val="0"/>
          <w:color w:val="FF6600"/>
        </w:rPr>
        <w:t>based on Table 1 page 215</w:t>
      </w:r>
      <w:r w:rsidR="009E781B" w:rsidRPr="00243143">
        <w:rPr>
          <w:b w:val="0"/>
          <w:color w:val="FF6600"/>
        </w:rPr>
        <w:t>)</w:t>
      </w:r>
      <w:r w:rsidR="009E781B" w:rsidRPr="00243143">
        <w:rPr>
          <w:b w:val="0"/>
        </w:rPr>
        <w:t xml:space="preserve">.  </w:t>
      </w:r>
      <w:r w:rsidR="0093534F">
        <w:rPr>
          <w:b w:val="0"/>
        </w:rPr>
        <w:t>This study shows a dose-response relationship and suggests causation.</w:t>
      </w:r>
    </w:p>
    <w:p w14:paraId="39F5FCB1" w14:textId="77777777" w:rsidR="00071841" w:rsidRDefault="007C6187" w:rsidP="00E67F42">
      <w:pPr>
        <w:pStyle w:val="BodyText"/>
        <w:ind w:left="567" w:hanging="283"/>
        <w:rPr>
          <w:b w:val="0"/>
        </w:rPr>
      </w:pPr>
      <w:r>
        <w:rPr>
          <w:b w:val="0"/>
          <w:noProof/>
        </w:rPr>
        <w:lastRenderedPageBreak/>
        <w:drawing>
          <wp:inline distT="0" distB="0" distL="0" distR="0" wp14:anchorId="2788A98C" wp14:editId="40DD1B94">
            <wp:extent cx="5512867" cy="3072157"/>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513488" cy="3072503"/>
                    </a:xfrm>
                    <a:prstGeom prst="rect">
                      <a:avLst/>
                    </a:prstGeom>
                    <a:noFill/>
                    <a:ln w="9525">
                      <a:noFill/>
                      <a:miter lim="800000"/>
                      <a:headEnd/>
                      <a:tailEnd/>
                    </a:ln>
                  </pic:spPr>
                </pic:pic>
              </a:graphicData>
            </a:graphic>
          </wp:inline>
        </w:drawing>
      </w:r>
    </w:p>
    <w:p w14:paraId="2CEBF6C8" w14:textId="77777777" w:rsidR="008A1297" w:rsidRDefault="00D93BD9" w:rsidP="0084140A">
      <w:pPr>
        <w:pStyle w:val="BodyText"/>
        <w:tabs>
          <w:tab w:val="left" w:pos="567"/>
        </w:tabs>
        <w:rPr>
          <w:b w:val="0"/>
        </w:rPr>
      </w:pPr>
      <w:r>
        <w:rPr>
          <w:b w:val="0"/>
        </w:rPr>
        <w:t xml:space="preserve">     </w:t>
      </w:r>
      <w:r>
        <w:rPr>
          <w:b w:val="0"/>
        </w:rPr>
        <w:tab/>
      </w:r>
      <w:r w:rsidR="008A1297" w:rsidRPr="00C4220D">
        <w:rPr>
          <w:b w:val="0"/>
        </w:rPr>
        <w:t>Adams et al. [2014]</w:t>
      </w:r>
      <w:r w:rsidR="008A1297" w:rsidRPr="008A1297">
        <w:rPr>
          <w:b w:val="0"/>
        </w:rPr>
        <w:t xml:space="preserve"> did a meta</w:t>
      </w:r>
      <w:r w:rsidR="008A1297">
        <w:rPr>
          <w:b w:val="0"/>
        </w:rPr>
        <w:t>-</w:t>
      </w:r>
      <w:r w:rsidR="008A1297" w:rsidRPr="008A1297">
        <w:rPr>
          <w:b w:val="0"/>
        </w:rPr>
        <w:t>analysis</w:t>
      </w:r>
      <w:r w:rsidR="00DB58C5">
        <w:rPr>
          <w:rStyle w:val="FootnoteReference"/>
          <w:b w:val="0"/>
        </w:rPr>
        <w:footnoteReference w:id="7"/>
      </w:r>
      <w:r w:rsidR="008A1297" w:rsidRPr="008A1297">
        <w:rPr>
          <w:b w:val="0"/>
        </w:rPr>
        <w:t xml:space="preserve"> </w:t>
      </w:r>
      <w:r w:rsidR="008D46A7">
        <w:rPr>
          <w:b w:val="0"/>
        </w:rPr>
        <w:t xml:space="preserve">based </w:t>
      </w:r>
      <w:r w:rsidR="008A1297">
        <w:rPr>
          <w:b w:val="0"/>
        </w:rPr>
        <w:t xml:space="preserve">on </w:t>
      </w:r>
      <w:r w:rsidR="008D46A7">
        <w:rPr>
          <w:b w:val="0"/>
        </w:rPr>
        <w:t xml:space="preserve">ten studies regarding </w:t>
      </w:r>
      <w:r w:rsidR="008A1297">
        <w:rPr>
          <w:b w:val="0"/>
        </w:rPr>
        <w:t>the effect</w:t>
      </w:r>
      <w:r w:rsidR="008D46A7">
        <w:rPr>
          <w:b w:val="0"/>
        </w:rPr>
        <w:t>s</w:t>
      </w:r>
      <w:r w:rsidR="008A1297">
        <w:rPr>
          <w:b w:val="0"/>
        </w:rPr>
        <w:t xml:space="preserve"> </w:t>
      </w:r>
      <w:r w:rsidR="00DB58C5">
        <w:rPr>
          <w:b w:val="0"/>
        </w:rPr>
        <w:t xml:space="preserve">of </w:t>
      </w:r>
      <w:r w:rsidR="008A1297">
        <w:rPr>
          <w:b w:val="0"/>
        </w:rPr>
        <w:t>mobile phone</w:t>
      </w:r>
      <w:r w:rsidR="00DB58C5">
        <w:rPr>
          <w:b w:val="0"/>
        </w:rPr>
        <w:t>s</w:t>
      </w:r>
      <w:r w:rsidR="008A1297">
        <w:rPr>
          <w:b w:val="0"/>
        </w:rPr>
        <w:t xml:space="preserve"> on sperm quality </w:t>
      </w:r>
      <w:r w:rsidR="008A1297" w:rsidRPr="008A1297">
        <w:rPr>
          <w:b w:val="0"/>
        </w:rPr>
        <w:t xml:space="preserve">and </w:t>
      </w:r>
      <w:r w:rsidR="0052711B">
        <w:rPr>
          <w:b w:val="0"/>
        </w:rPr>
        <w:t xml:space="preserve">presented the following </w:t>
      </w:r>
      <w:r w:rsidR="008A1297" w:rsidRPr="008A1297">
        <w:rPr>
          <w:b w:val="0"/>
        </w:rPr>
        <w:t>conclusions</w:t>
      </w:r>
      <w:r w:rsidR="0052711B">
        <w:rPr>
          <w:b w:val="0"/>
        </w:rPr>
        <w:t xml:space="preserve"> in their abstract</w:t>
      </w:r>
      <w:r w:rsidR="00036B84">
        <w:rPr>
          <w:b w:val="0"/>
        </w:rPr>
        <w:t xml:space="preserve"> </w:t>
      </w:r>
      <w:r w:rsidR="00E6017D" w:rsidRPr="00243143">
        <w:rPr>
          <w:b w:val="0"/>
          <w:color w:val="FF6600"/>
        </w:rPr>
        <w:t>[</w:t>
      </w:r>
      <w:r w:rsidR="00F43643" w:rsidRPr="00243143">
        <w:rPr>
          <w:b w:val="0"/>
          <w:color w:val="FF6600"/>
        </w:rPr>
        <w:t xml:space="preserve">Exhibit Q, </w:t>
      </w:r>
      <w:r w:rsidR="00036B84" w:rsidRPr="00243143">
        <w:rPr>
          <w:b w:val="0"/>
          <w:color w:val="FF6600"/>
        </w:rPr>
        <w:t>page 106</w:t>
      </w:r>
      <w:r w:rsidR="00E6017D" w:rsidRPr="00243143">
        <w:rPr>
          <w:b w:val="0"/>
          <w:color w:val="FF6600"/>
        </w:rPr>
        <w:t>]</w:t>
      </w:r>
      <w:r w:rsidR="0052711B" w:rsidRPr="00243143">
        <w:rPr>
          <w:b w:val="0"/>
          <w:color w:val="FF6600"/>
        </w:rPr>
        <w:t>:</w:t>
      </w:r>
      <w:r w:rsidR="0052711B">
        <w:rPr>
          <w:b w:val="0"/>
        </w:rPr>
        <w:t xml:space="preserve">  </w:t>
      </w:r>
      <w:r w:rsidR="008A1297" w:rsidRPr="0052711B">
        <w:rPr>
          <w:b w:val="0"/>
          <w:color w:val="FF6600"/>
        </w:rPr>
        <w:t xml:space="preserve"> </w:t>
      </w:r>
    </w:p>
    <w:p w14:paraId="73672062" w14:textId="77777777" w:rsidR="008A1297" w:rsidRPr="00812E4C" w:rsidRDefault="008A1297" w:rsidP="0084140A">
      <w:pPr>
        <w:pStyle w:val="BodyText"/>
        <w:spacing w:after="240" w:line="240" w:lineRule="auto"/>
        <w:ind w:left="1134" w:hanging="1"/>
        <w:rPr>
          <w:rFonts w:eastAsiaTheme="minorHAnsi" w:cs="AdvTT5235d5a9"/>
          <w:b w:val="0"/>
          <w:szCs w:val="14"/>
        </w:rPr>
      </w:pPr>
      <w:r w:rsidRPr="00812E4C">
        <w:rPr>
          <w:rFonts w:eastAsiaTheme="minorHAnsi" w:cs="AdvTT5235d5a9"/>
          <w:b w:val="0"/>
          <w:i/>
          <w:szCs w:val="14"/>
        </w:rPr>
        <w:t>We conclude that pooled results from in vitro and in vivo studies suggest that mobile phone exposure negatively affects sperm quality. Further study is required to determine the full clinical implications for both sub-fertile men and the general population</w:t>
      </w:r>
      <w:r w:rsidRPr="00812E4C">
        <w:rPr>
          <w:rFonts w:eastAsiaTheme="minorHAnsi" w:cs="AdvTT5235d5a9"/>
          <w:b w:val="0"/>
          <w:szCs w:val="14"/>
        </w:rPr>
        <w:t>.</w:t>
      </w:r>
    </w:p>
    <w:p w14:paraId="5652459D" w14:textId="77777777" w:rsidR="00812E4C" w:rsidRDefault="008A1297" w:rsidP="0084140A">
      <w:pPr>
        <w:pStyle w:val="BodyText"/>
        <w:tabs>
          <w:tab w:val="left" w:pos="567"/>
        </w:tabs>
        <w:rPr>
          <w:b w:val="0"/>
        </w:rPr>
      </w:pPr>
      <w:r w:rsidRPr="008A1297">
        <w:rPr>
          <w:b w:val="0"/>
        </w:rPr>
        <w:t xml:space="preserve"> </w:t>
      </w:r>
      <w:r w:rsidR="009F1CBD">
        <w:rPr>
          <w:b w:val="0"/>
        </w:rPr>
        <w:tab/>
      </w:r>
      <w:r w:rsidR="006B423E" w:rsidRPr="006B423E">
        <w:rPr>
          <w:b w:val="0"/>
        </w:rPr>
        <w:t xml:space="preserve">Studies with mice exposed to radiation at an antenna </w:t>
      </w:r>
      <w:r w:rsidR="00312A3B">
        <w:rPr>
          <w:b w:val="0"/>
        </w:rPr>
        <w:t>park</w:t>
      </w:r>
      <w:r w:rsidR="006B423E" w:rsidRPr="006B423E">
        <w:rPr>
          <w:b w:val="0"/>
        </w:rPr>
        <w:t xml:space="preserve"> resulted in irreversible infertility within 5 generations of exposure </w:t>
      </w:r>
      <w:r w:rsidR="00F43643">
        <w:rPr>
          <w:b w:val="0"/>
          <w:color w:val="FF6600"/>
        </w:rPr>
        <w:t>[</w:t>
      </w:r>
      <w:r w:rsidR="00F43643" w:rsidRPr="00F43643">
        <w:rPr>
          <w:b w:val="0"/>
          <w:color w:val="FF6600"/>
        </w:rPr>
        <w:t xml:space="preserve">Exhibit </w:t>
      </w:r>
      <w:r w:rsidR="00F43643">
        <w:rPr>
          <w:b w:val="0"/>
          <w:color w:val="FF6600"/>
        </w:rPr>
        <w:t>R]</w:t>
      </w:r>
      <w:r w:rsidR="00312A3B">
        <w:rPr>
          <w:b w:val="0"/>
          <w:color w:val="FF6600"/>
        </w:rPr>
        <w:t xml:space="preserve">. </w:t>
      </w:r>
      <w:r w:rsidR="00312A3B">
        <w:rPr>
          <w:b w:val="0"/>
        </w:rPr>
        <w:t>The highest exposure in this study was 1.053 microW/cm</w:t>
      </w:r>
      <w:r w:rsidR="00312A3B" w:rsidRPr="00312A3B">
        <w:rPr>
          <w:b w:val="0"/>
          <w:vertAlign w:val="superscript"/>
        </w:rPr>
        <w:t>2</w:t>
      </w:r>
      <w:r w:rsidR="003315DA">
        <w:rPr>
          <w:b w:val="0"/>
        </w:rPr>
        <w:t>,</w:t>
      </w:r>
      <w:r w:rsidR="00AB7ACE">
        <w:rPr>
          <w:b w:val="0"/>
        </w:rPr>
        <w:t xml:space="preserve"> </w:t>
      </w:r>
      <w:r w:rsidR="003315DA">
        <w:rPr>
          <w:b w:val="0"/>
        </w:rPr>
        <w:t xml:space="preserve">which </w:t>
      </w:r>
      <w:commentRangeStart w:id="1"/>
      <w:r w:rsidR="00312A3B">
        <w:rPr>
          <w:b w:val="0"/>
        </w:rPr>
        <w:t xml:space="preserve">is </w:t>
      </w:r>
      <w:r w:rsidR="00D94C13">
        <w:rPr>
          <w:b w:val="0"/>
        </w:rPr>
        <w:t>0.2%</w:t>
      </w:r>
      <w:r w:rsidR="00AB7ACE">
        <w:rPr>
          <w:b w:val="0"/>
        </w:rPr>
        <w:t xml:space="preserve"> </w:t>
      </w:r>
      <w:r w:rsidR="00312A3B">
        <w:rPr>
          <w:b w:val="0"/>
        </w:rPr>
        <w:t xml:space="preserve">the </w:t>
      </w:r>
      <w:commentRangeEnd w:id="1"/>
      <w:r w:rsidR="00301890">
        <w:rPr>
          <w:rStyle w:val="CommentReference"/>
          <w:b w:val="0"/>
        </w:rPr>
        <w:commentReference w:id="1"/>
      </w:r>
      <w:r w:rsidR="003315DA">
        <w:rPr>
          <w:b w:val="0"/>
        </w:rPr>
        <w:t xml:space="preserve">FCC guideline of </w:t>
      </w:r>
      <w:r w:rsidR="00312A3B">
        <w:rPr>
          <w:b w:val="0"/>
        </w:rPr>
        <w:t>600 microW/cm</w:t>
      </w:r>
      <w:r w:rsidR="00312A3B" w:rsidRPr="00312A3B">
        <w:rPr>
          <w:b w:val="0"/>
          <w:vertAlign w:val="superscript"/>
        </w:rPr>
        <w:t>2</w:t>
      </w:r>
      <w:r w:rsidR="00036B84">
        <w:rPr>
          <w:b w:val="0"/>
        </w:rPr>
        <w:t xml:space="preserve"> </w:t>
      </w:r>
      <w:r w:rsidR="00036B84" w:rsidRPr="00243143">
        <w:rPr>
          <w:b w:val="0"/>
          <w:color w:val="FF6600"/>
        </w:rPr>
        <w:t>[page 455].</w:t>
      </w:r>
      <w:r w:rsidR="00312A3B">
        <w:rPr>
          <w:b w:val="0"/>
        </w:rPr>
        <w:t xml:space="preserve">  </w:t>
      </w:r>
    </w:p>
    <w:p w14:paraId="2D45752C" w14:textId="77777777" w:rsidR="0041443E" w:rsidRDefault="00812E4C" w:rsidP="0084140A">
      <w:pPr>
        <w:pStyle w:val="BodyText"/>
        <w:tabs>
          <w:tab w:val="left" w:pos="567"/>
        </w:tabs>
        <w:rPr>
          <w:b w:val="0"/>
        </w:rPr>
      </w:pPr>
      <w:r>
        <w:rPr>
          <w:b w:val="0"/>
        </w:rPr>
        <w:tab/>
      </w:r>
      <w:r w:rsidR="006C7AEA">
        <w:rPr>
          <w:b w:val="0"/>
        </w:rPr>
        <w:t>In one laboratory study</w:t>
      </w:r>
      <w:r w:rsidR="00F43643">
        <w:rPr>
          <w:b w:val="0"/>
        </w:rPr>
        <w:t xml:space="preserve"> </w:t>
      </w:r>
      <w:r w:rsidR="00F43643">
        <w:rPr>
          <w:b w:val="0"/>
          <w:color w:val="FF6600"/>
        </w:rPr>
        <w:t>[</w:t>
      </w:r>
      <w:r w:rsidR="00F43643" w:rsidRPr="00F43643">
        <w:rPr>
          <w:b w:val="0"/>
          <w:color w:val="FF6600"/>
        </w:rPr>
        <w:t xml:space="preserve">Exhibit </w:t>
      </w:r>
      <w:r w:rsidR="002448BC">
        <w:rPr>
          <w:b w:val="0"/>
          <w:color w:val="FF6600"/>
        </w:rPr>
        <w:t>S</w:t>
      </w:r>
      <w:r w:rsidR="00F43643">
        <w:rPr>
          <w:b w:val="0"/>
          <w:color w:val="FF6600"/>
        </w:rPr>
        <w:t xml:space="preserve">] </w:t>
      </w:r>
      <w:r w:rsidR="006C7AEA">
        <w:rPr>
          <w:b w:val="0"/>
        </w:rPr>
        <w:t xml:space="preserve">reactive oxygen species (ROS) were shown to reduce testosterone in rats exposed to mobile phone radiation.  Lower levels of testosterone are likely to adversely affect sperm production. </w:t>
      </w:r>
      <w:r w:rsidR="009E57C0">
        <w:rPr>
          <w:b w:val="0"/>
        </w:rPr>
        <w:t xml:space="preserve">Note testosterone levels were also lower for people who live within 500 m of cell phone antennas </w:t>
      </w:r>
      <w:r w:rsidR="00F43643" w:rsidRPr="00F43643">
        <w:rPr>
          <w:b w:val="0"/>
          <w:color w:val="FF6600"/>
        </w:rPr>
        <w:t>[</w:t>
      </w:r>
      <w:r w:rsidR="009E57C0" w:rsidRPr="00F43643">
        <w:rPr>
          <w:b w:val="0"/>
          <w:color w:val="FF6600"/>
        </w:rPr>
        <w:t>Exhibit OO</w:t>
      </w:r>
      <w:r w:rsidR="00F43643" w:rsidRPr="00F43643">
        <w:rPr>
          <w:b w:val="0"/>
          <w:color w:val="FF6600"/>
        </w:rPr>
        <w:t>]</w:t>
      </w:r>
      <w:r w:rsidR="009E57C0" w:rsidRPr="00F43643">
        <w:rPr>
          <w:b w:val="0"/>
          <w:color w:val="FF6600"/>
        </w:rPr>
        <w:t>.</w:t>
      </w:r>
      <w:r w:rsidR="009E57C0">
        <w:rPr>
          <w:b w:val="0"/>
          <w:color w:val="76923C" w:themeColor="accent3" w:themeShade="BF"/>
        </w:rPr>
        <w:t xml:space="preserve"> </w:t>
      </w:r>
    </w:p>
    <w:p w14:paraId="5CACEA5B" w14:textId="77777777" w:rsidR="00911057" w:rsidRDefault="0041443E" w:rsidP="0084140A">
      <w:pPr>
        <w:pStyle w:val="BodyText"/>
        <w:tabs>
          <w:tab w:val="left" w:pos="567"/>
        </w:tabs>
        <w:rPr>
          <w:b w:val="0"/>
        </w:rPr>
      </w:pPr>
      <w:r>
        <w:rPr>
          <w:b w:val="0"/>
        </w:rPr>
        <w:lastRenderedPageBreak/>
        <w:t xml:space="preserve">      </w:t>
      </w:r>
      <w:r w:rsidR="00D93BD9">
        <w:rPr>
          <w:b w:val="0"/>
        </w:rPr>
        <w:tab/>
      </w:r>
      <w:r w:rsidR="0093534F">
        <w:rPr>
          <w:b w:val="0"/>
        </w:rPr>
        <w:t>We</w:t>
      </w:r>
      <w:r>
        <w:rPr>
          <w:b w:val="0"/>
        </w:rPr>
        <w:t xml:space="preserve"> have scientific evidence from both human and animal studies documenting damage to sperm</w:t>
      </w:r>
      <w:r w:rsidR="009E57C0">
        <w:rPr>
          <w:b w:val="0"/>
        </w:rPr>
        <w:t>,</w:t>
      </w:r>
      <w:r>
        <w:rPr>
          <w:b w:val="0"/>
        </w:rPr>
        <w:t xml:space="preserve"> impaired reproduction</w:t>
      </w:r>
      <w:r w:rsidR="009E57C0">
        <w:rPr>
          <w:b w:val="0"/>
        </w:rPr>
        <w:t xml:space="preserve"> and altered hormonal levels</w:t>
      </w:r>
      <w:r>
        <w:rPr>
          <w:b w:val="0"/>
        </w:rPr>
        <w:t>.</w:t>
      </w:r>
      <w:r w:rsidR="00D94C13">
        <w:rPr>
          <w:b w:val="0"/>
        </w:rPr>
        <w:t xml:space="preserve">  There is nothing more powerful in science as when studies, conducted in different ways, in different countries, with various organisms including humans, by many researchers point in the same direction and support the concept that RF and MW </w:t>
      </w:r>
      <w:r w:rsidR="009F1CBD">
        <w:rPr>
          <w:b w:val="0"/>
        </w:rPr>
        <w:t xml:space="preserve">radiation </w:t>
      </w:r>
      <w:r w:rsidR="004D47F9">
        <w:rPr>
          <w:b w:val="0"/>
        </w:rPr>
        <w:t>harms sperm, reduces testosterone levels and adversely affects reproduction.</w:t>
      </w:r>
      <w:r w:rsidR="00D94C13">
        <w:rPr>
          <w:b w:val="0"/>
        </w:rPr>
        <w:t xml:space="preserve"> </w:t>
      </w:r>
    </w:p>
    <w:p w14:paraId="70A788EF" w14:textId="77777777" w:rsidR="00911057" w:rsidRDefault="00911057" w:rsidP="0084140A">
      <w:pPr>
        <w:widowControl w:val="0"/>
        <w:tabs>
          <w:tab w:val="left" w:pos="567"/>
        </w:tabs>
        <w:overflowPunct/>
        <w:spacing w:line="480" w:lineRule="auto"/>
        <w:textAlignment w:val="auto"/>
        <w:rPr>
          <w:rFonts w:eastAsiaTheme="minorHAnsi"/>
          <w:b/>
          <w:bCs/>
          <w:szCs w:val="24"/>
        </w:rPr>
      </w:pPr>
      <w:r>
        <w:rPr>
          <w:b/>
        </w:rPr>
        <w:t>Q</w:t>
      </w:r>
      <w:r w:rsidR="008C5B11">
        <w:rPr>
          <w:b/>
        </w:rPr>
        <w:t>10</w:t>
      </w:r>
      <w:r>
        <w:rPr>
          <w:b/>
        </w:rPr>
        <w:t xml:space="preserve">:  </w:t>
      </w:r>
      <w:r w:rsidR="009849B4">
        <w:rPr>
          <w:rFonts w:eastAsiaTheme="minorHAnsi"/>
          <w:b/>
          <w:bCs/>
          <w:szCs w:val="24"/>
        </w:rPr>
        <w:t>What is</w:t>
      </w:r>
      <w:r w:rsidR="00A3305F">
        <w:rPr>
          <w:rFonts w:eastAsiaTheme="minorHAnsi"/>
          <w:b/>
          <w:bCs/>
          <w:szCs w:val="24"/>
        </w:rPr>
        <w:t xml:space="preserve"> electrohypersensitivity (EHS)?</w:t>
      </w:r>
    </w:p>
    <w:p w14:paraId="663D3DE5" w14:textId="77777777" w:rsidR="00911057" w:rsidRDefault="00911057" w:rsidP="0084140A">
      <w:pPr>
        <w:pStyle w:val="BodyText"/>
        <w:tabs>
          <w:tab w:val="left" w:pos="567"/>
        </w:tabs>
        <w:rPr>
          <w:b w:val="0"/>
        </w:rPr>
      </w:pPr>
      <w:r>
        <w:rPr>
          <w:b w:val="0"/>
        </w:rPr>
        <w:t xml:space="preserve">A:  </w:t>
      </w:r>
      <w:r w:rsidR="00D16A3A">
        <w:rPr>
          <w:b w:val="0"/>
        </w:rPr>
        <w:t>Electrohypersensitivity (EHS)</w:t>
      </w:r>
      <w:r w:rsidR="009849B4">
        <w:rPr>
          <w:b w:val="0"/>
        </w:rPr>
        <w:t xml:space="preserve"> refers to a group of symptoms that </w:t>
      </w:r>
      <w:r w:rsidR="008134B2" w:rsidRPr="00111933">
        <w:rPr>
          <w:b w:val="0"/>
        </w:rPr>
        <w:t>include poor sleep;</w:t>
      </w:r>
      <w:r w:rsidR="00387E54" w:rsidRPr="00111933">
        <w:rPr>
          <w:b w:val="0"/>
        </w:rPr>
        <w:t xml:space="preserve"> chronic </w:t>
      </w:r>
      <w:r w:rsidR="008134B2" w:rsidRPr="00111933">
        <w:rPr>
          <w:b w:val="0"/>
        </w:rPr>
        <w:t>fatigue;</w:t>
      </w:r>
      <w:r w:rsidR="00387E54" w:rsidRPr="00111933">
        <w:rPr>
          <w:b w:val="0"/>
        </w:rPr>
        <w:t xml:space="preserve"> cognitive dysfunction including</w:t>
      </w:r>
      <w:r w:rsidR="003315DA">
        <w:rPr>
          <w:b w:val="0"/>
        </w:rPr>
        <w:t xml:space="preserve"> brain fog,</w:t>
      </w:r>
      <w:r w:rsidR="00387E54" w:rsidRPr="00111933">
        <w:rPr>
          <w:b w:val="0"/>
        </w:rPr>
        <w:t xml:space="preserve"> difficulty </w:t>
      </w:r>
      <w:r w:rsidR="002A0BAF" w:rsidRPr="00111933">
        <w:rPr>
          <w:b w:val="0"/>
        </w:rPr>
        <w:t>concentrating</w:t>
      </w:r>
      <w:r w:rsidR="008134B2" w:rsidRPr="00111933">
        <w:rPr>
          <w:b w:val="0"/>
        </w:rPr>
        <w:t xml:space="preserve"> and poor short-term memory;</w:t>
      </w:r>
      <w:r w:rsidR="00387E54" w:rsidRPr="00111933">
        <w:rPr>
          <w:b w:val="0"/>
        </w:rPr>
        <w:t xml:space="preserve"> mood disorders i</w:t>
      </w:r>
      <w:r w:rsidR="008134B2" w:rsidRPr="00111933">
        <w:rPr>
          <w:b w:val="0"/>
        </w:rPr>
        <w:t>ncluding depression and anxiety;</w:t>
      </w:r>
      <w:r w:rsidR="00387E54" w:rsidRPr="00111933">
        <w:rPr>
          <w:b w:val="0"/>
        </w:rPr>
        <w:t xml:space="preserve"> </w:t>
      </w:r>
      <w:r w:rsidR="008134B2" w:rsidRPr="00111933">
        <w:rPr>
          <w:b w:val="0"/>
        </w:rPr>
        <w:t xml:space="preserve">chronic pain including headaches and/or migraines; dizziness; nausea; tinnitus; heart palpitations; abnormal blood sugar; skin problems; </w:t>
      </w:r>
      <w:r w:rsidR="00D16A3A">
        <w:rPr>
          <w:b w:val="0"/>
        </w:rPr>
        <w:t xml:space="preserve">asthma; </w:t>
      </w:r>
      <w:r w:rsidR="008134B2" w:rsidRPr="00111933">
        <w:rPr>
          <w:b w:val="0"/>
        </w:rPr>
        <w:t>among others</w:t>
      </w:r>
      <w:r w:rsidR="00111933">
        <w:rPr>
          <w:b w:val="0"/>
        </w:rPr>
        <w:t xml:space="preserve"> </w:t>
      </w:r>
      <w:r w:rsidR="00E053F0">
        <w:rPr>
          <w:b w:val="0"/>
          <w:color w:val="FF6600"/>
        </w:rPr>
        <w:t>[</w:t>
      </w:r>
      <w:r w:rsidR="00E42C6D" w:rsidRPr="00A43C45">
        <w:rPr>
          <w:b w:val="0"/>
          <w:color w:val="FF6600"/>
        </w:rPr>
        <w:t>Exhibit T</w:t>
      </w:r>
      <w:r w:rsidR="00A43C45" w:rsidRPr="00A43C45">
        <w:rPr>
          <w:b w:val="0"/>
          <w:color w:val="FF6600"/>
        </w:rPr>
        <w:t>, page 6]</w:t>
      </w:r>
      <w:r w:rsidR="008134B2" w:rsidRPr="00A43C45">
        <w:rPr>
          <w:b w:val="0"/>
          <w:color w:val="FF6600"/>
        </w:rPr>
        <w:t xml:space="preserve">. </w:t>
      </w:r>
      <w:r w:rsidR="009242E3">
        <w:rPr>
          <w:b w:val="0"/>
        </w:rPr>
        <w:t>These</w:t>
      </w:r>
      <w:r w:rsidR="002A0BAF" w:rsidRPr="00111933">
        <w:rPr>
          <w:b w:val="0"/>
        </w:rPr>
        <w:t xml:space="preserve"> symptoms </w:t>
      </w:r>
      <w:r w:rsidR="009242E3">
        <w:rPr>
          <w:b w:val="0"/>
        </w:rPr>
        <w:t>were</w:t>
      </w:r>
      <w:r w:rsidR="002A0BAF" w:rsidRPr="00111933">
        <w:rPr>
          <w:b w:val="0"/>
        </w:rPr>
        <w:t xml:space="preserve"> originally called </w:t>
      </w:r>
      <w:r w:rsidR="002A0BAF" w:rsidRPr="009242E3">
        <w:rPr>
          <w:b w:val="0"/>
          <w:i/>
        </w:rPr>
        <w:t>neurasthenia</w:t>
      </w:r>
      <w:r w:rsidR="00C12740">
        <w:rPr>
          <w:b w:val="0"/>
        </w:rPr>
        <w:t xml:space="preserve"> or </w:t>
      </w:r>
      <w:r w:rsidR="00C12740" w:rsidRPr="00585E24">
        <w:rPr>
          <w:b w:val="0"/>
          <w:i/>
        </w:rPr>
        <w:t>asthenic syndrome</w:t>
      </w:r>
      <w:r w:rsidR="00C12740">
        <w:rPr>
          <w:b w:val="0"/>
        </w:rPr>
        <w:t xml:space="preserve"> </w:t>
      </w:r>
      <w:r w:rsidR="002A0BAF" w:rsidRPr="00111933">
        <w:rPr>
          <w:b w:val="0"/>
        </w:rPr>
        <w:t xml:space="preserve">and later </w:t>
      </w:r>
      <w:r w:rsidR="002A0BAF" w:rsidRPr="009242E3">
        <w:rPr>
          <w:b w:val="0"/>
          <w:i/>
        </w:rPr>
        <w:t xml:space="preserve">microwave </w:t>
      </w:r>
      <w:r w:rsidR="00C12740">
        <w:rPr>
          <w:b w:val="0"/>
          <w:i/>
        </w:rPr>
        <w:t>syndrome</w:t>
      </w:r>
      <w:r w:rsidR="002A0BAF" w:rsidRPr="00111933">
        <w:rPr>
          <w:b w:val="0"/>
        </w:rPr>
        <w:t xml:space="preserve"> or </w:t>
      </w:r>
      <w:r w:rsidR="002A0BAF" w:rsidRPr="009242E3">
        <w:rPr>
          <w:b w:val="0"/>
          <w:i/>
        </w:rPr>
        <w:t xml:space="preserve">radio </w:t>
      </w:r>
      <w:r w:rsidR="009242E3">
        <w:rPr>
          <w:b w:val="0"/>
          <w:i/>
        </w:rPr>
        <w:t>wave</w:t>
      </w:r>
      <w:r w:rsidR="002A0BAF" w:rsidRPr="009242E3">
        <w:rPr>
          <w:b w:val="0"/>
          <w:i/>
        </w:rPr>
        <w:t xml:space="preserve"> </w:t>
      </w:r>
      <w:r w:rsidR="007C6187">
        <w:rPr>
          <w:b w:val="0"/>
          <w:i/>
        </w:rPr>
        <w:t>sickness</w:t>
      </w:r>
      <w:r w:rsidR="002A0BAF" w:rsidRPr="00111933">
        <w:rPr>
          <w:b w:val="0"/>
        </w:rPr>
        <w:t xml:space="preserve">.  </w:t>
      </w:r>
      <w:r w:rsidR="00AB7ACE">
        <w:rPr>
          <w:b w:val="0"/>
        </w:rPr>
        <w:t>The</w:t>
      </w:r>
      <w:r w:rsidR="00FD0504">
        <w:rPr>
          <w:b w:val="0"/>
        </w:rPr>
        <w:t xml:space="preserve"> scientific community </w:t>
      </w:r>
      <w:r w:rsidR="00AB7ACE">
        <w:rPr>
          <w:b w:val="0"/>
        </w:rPr>
        <w:t xml:space="preserve">has recognized these symptoms </w:t>
      </w:r>
      <w:r w:rsidR="00FD0504">
        <w:rPr>
          <w:b w:val="0"/>
        </w:rPr>
        <w:t xml:space="preserve">since the </w:t>
      </w:r>
      <w:r w:rsidR="00AB7ACE">
        <w:rPr>
          <w:b w:val="0"/>
        </w:rPr>
        <w:t>early to mid</w:t>
      </w:r>
      <w:r w:rsidR="00FD0504">
        <w:rPr>
          <w:b w:val="0"/>
        </w:rPr>
        <w:t xml:space="preserve"> 19</w:t>
      </w:r>
      <w:r w:rsidR="003315DA">
        <w:rPr>
          <w:b w:val="0"/>
        </w:rPr>
        <w:t>0</w:t>
      </w:r>
      <w:r w:rsidR="00FD0504">
        <w:rPr>
          <w:b w:val="0"/>
        </w:rPr>
        <w:t>0s</w:t>
      </w:r>
      <w:r w:rsidR="003315DA">
        <w:rPr>
          <w:b w:val="0"/>
        </w:rPr>
        <w:t xml:space="preserve"> </w:t>
      </w:r>
      <w:r w:rsidR="00E053F0" w:rsidRPr="00EB6C95">
        <w:rPr>
          <w:b w:val="0"/>
          <w:color w:val="FF6600"/>
        </w:rPr>
        <w:t>[</w:t>
      </w:r>
      <w:r w:rsidR="00A43C45">
        <w:rPr>
          <w:b w:val="0"/>
          <w:color w:val="FF6600"/>
        </w:rPr>
        <w:t>Exhibit U</w:t>
      </w:r>
      <w:r w:rsidR="00E053F0" w:rsidRPr="00EB6C95">
        <w:rPr>
          <w:b w:val="0"/>
          <w:color w:val="FF6600"/>
        </w:rPr>
        <w:t>]</w:t>
      </w:r>
      <w:r w:rsidR="00FD0504">
        <w:rPr>
          <w:b w:val="0"/>
        </w:rPr>
        <w:t xml:space="preserve">.  </w:t>
      </w:r>
      <w:r w:rsidR="003315DA">
        <w:rPr>
          <w:b w:val="0"/>
        </w:rPr>
        <w:t>Dodge states that electromagnetic radiation affect</w:t>
      </w:r>
      <w:r w:rsidR="008C0E2C">
        <w:rPr>
          <w:b w:val="0"/>
        </w:rPr>
        <w:t>s</w:t>
      </w:r>
      <w:r w:rsidR="003315DA">
        <w:rPr>
          <w:b w:val="0"/>
        </w:rPr>
        <w:t xml:space="preserve"> the central nervous system, autonomic nervous system, neurohumoral systems, endocrine glands and function, eye and ocular functions, blood and hemapoietic system and miscellaneous organs in humans</w:t>
      </w:r>
      <w:r w:rsidR="00585E24">
        <w:rPr>
          <w:b w:val="0"/>
        </w:rPr>
        <w:t xml:space="preserve"> </w:t>
      </w:r>
      <w:r w:rsidR="00585E24" w:rsidRPr="00585E24">
        <w:rPr>
          <w:b w:val="0"/>
          <w:color w:val="FF6600"/>
        </w:rPr>
        <w:t>[</w:t>
      </w:r>
      <w:r w:rsidR="00A43C45">
        <w:rPr>
          <w:b w:val="0"/>
          <w:color w:val="FF6600"/>
        </w:rPr>
        <w:t xml:space="preserve">Exhibit U, </w:t>
      </w:r>
      <w:r w:rsidR="00585E24" w:rsidRPr="00585E24">
        <w:rPr>
          <w:b w:val="0"/>
          <w:color w:val="FF6600"/>
        </w:rPr>
        <w:t>page 141]</w:t>
      </w:r>
      <w:r w:rsidR="003315DA" w:rsidRPr="00585E24">
        <w:rPr>
          <w:b w:val="0"/>
          <w:color w:val="FF6600"/>
        </w:rPr>
        <w:t>.</w:t>
      </w:r>
      <w:r w:rsidR="00FD0504">
        <w:rPr>
          <w:b w:val="0"/>
        </w:rPr>
        <w:t xml:space="preserve"> </w:t>
      </w:r>
      <w:r w:rsidR="007C6187">
        <w:rPr>
          <w:b w:val="0"/>
        </w:rPr>
        <w:t xml:space="preserve"> </w:t>
      </w:r>
      <w:r w:rsidR="008C0E2C">
        <w:rPr>
          <w:b w:val="0"/>
        </w:rPr>
        <w:t xml:space="preserve">He provides symptoms </w:t>
      </w:r>
      <w:r w:rsidR="00585E24" w:rsidRPr="007123E7">
        <w:rPr>
          <w:b w:val="0"/>
          <w:color w:val="FF6600"/>
        </w:rPr>
        <w:t>[</w:t>
      </w:r>
      <w:r w:rsidR="00446FB8">
        <w:rPr>
          <w:b w:val="0"/>
          <w:color w:val="FF6600"/>
        </w:rPr>
        <w:t xml:space="preserve">Exhibit U, </w:t>
      </w:r>
      <w:r w:rsidR="00585E24" w:rsidRPr="007123E7">
        <w:rPr>
          <w:b w:val="0"/>
          <w:color w:val="FF6600"/>
        </w:rPr>
        <w:t>page</w:t>
      </w:r>
      <w:r w:rsidR="00585E24">
        <w:rPr>
          <w:b w:val="0"/>
        </w:rPr>
        <w:t xml:space="preserve"> </w:t>
      </w:r>
      <w:r w:rsidR="00585E24" w:rsidRPr="00585E24">
        <w:rPr>
          <w:b w:val="0"/>
          <w:color w:val="FF6600"/>
        </w:rPr>
        <w:t>142]</w:t>
      </w:r>
      <w:r w:rsidR="008C0E2C">
        <w:rPr>
          <w:b w:val="0"/>
        </w:rPr>
        <w:t xml:space="preserve"> </w:t>
      </w:r>
      <w:r w:rsidR="004D47F9">
        <w:rPr>
          <w:b w:val="0"/>
        </w:rPr>
        <w:t>that</w:t>
      </w:r>
      <w:r w:rsidR="008C0E2C">
        <w:rPr>
          <w:b w:val="0"/>
        </w:rPr>
        <w:t xml:space="preserve"> are similar to what we now call EHS. </w:t>
      </w:r>
    </w:p>
    <w:p w14:paraId="567C6ACF" w14:textId="77777777" w:rsidR="009849B4" w:rsidRDefault="00911057" w:rsidP="0084140A">
      <w:pPr>
        <w:widowControl w:val="0"/>
        <w:tabs>
          <w:tab w:val="left" w:pos="567"/>
        </w:tabs>
        <w:overflowPunct/>
        <w:spacing w:line="480" w:lineRule="auto"/>
        <w:textAlignment w:val="auto"/>
        <w:rPr>
          <w:b/>
        </w:rPr>
      </w:pPr>
      <w:r>
        <w:rPr>
          <w:b/>
        </w:rPr>
        <w:t>Q</w:t>
      </w:r>
      <w:r w:rsidR="008C5B11">
        <w:rPr>
          <w:b/>
        </w:rPr>
        <w:t>11</w:t>
      </w:r>
      <w:r>
        <w:rPr>
          <w:b/>
        </w:rPr>
        <w:t xml:space="preserve">:  </w:t>
      </w:r>
      <w:r w:rsidR="008C0E2C">
        <w:rPr>
          <w:b/>
        </w:rPr>
        <w:t xml:space="preserve"> </w:t>
      </w:r>
      <w:r w:rsidR="009849B4">
        <w:rPr>
          <w:b/>
        </w:rPr>
        <w:t xml:space="preserve">What is the scientific evidence for EHS?  </w:t>
      </w:r>
    </w:p>
    <w:p w14:paraId="7E1A6142" w14:textId="77777777" w:rsidR="003746F8" w:rsidRDefault="009849B4" w:rsidP="0084140A">
      <w:pPr>
        <w:widowControl w:val="0"/>
        <w:tabs>
          <w:tab w:val="left" w:pos="567"/>
        </w:tabs>
        <w:overflowPunct/>
        <w:spacing w:line="480" w:lineRule="auto"/>
        <w:textAlignment w:val="auto"/>
      </w:pPr>
      <w:r w:rsidRPr="003746F8">
        <w:t xml:space="preserve">A:  Studies for EHS include epidemiological studies of people who live near cell phone antennas </w:t>
      </w:r>
      <w:r w:rsidR="003746F8">
        <w:t xml:space="preserve">or are otherwise exposed to this radiation under normal working/living conditions </w:t>
      </w:r>
      <w:r w:rsidRPr="003746F8">
        <w:t xml:space="preserve">and </w:t>
      </w:r>
      <w:r w:rsidR="00D16A3A">
        <w:t xml:space="preserve">studies where subjects (human or animal) are exposed to conditions that are experimentally altered (either increased or decreased) and their reactions are documented.  </w:t>
      </w:r>
      <w:r w:rsidR="003746F8">
        <w:t xml:space="preserve">   </w:t>
      </w:r>
    </w:p>
    <w:p w14:paraId="55122DEA" w14:textId="77777777" w:rsidR="003746F8" w:rsidRPr="00DB6993" w:rsidRDefault="003746F8" w:rsidP="0084140A">
      <w:pPr>
        <w:widowControl w:val="0"/>
        <w:tabs>
          <w:tab w:val="left" w:pos="567"/>
        </w:tabs>
        <w:overflowPunct/>
        <w:spacing w:line="480" w:lineRule="auto"/>
        <w:textAlignment w:val="auto"/>
        <w:rPr>
          <w:b/>
        </w:rPr>
      </w:pPr>
      <w:r w:rsidRPr="00DB6993">
        <w:rPr>
          <w:b/>
        </w:rPr>
        <w:lastRenderedPageBreak/>
        <w:t>Q</w:t>
      </w:r>
      <w:r w:rsidR="008C5B11">
        <w:rPr>
          <w:b/>
        </w:rPr>
        <w:t>12</w:t>
      </w:r>
      <w:r w:rsidRPr="00DB6993">
        <w:rPr>
          <w:b/>
        </w:rPr>
        <w:t xml:space="preserve">:  Can you give us an example of </w:t>
      </w:r>
      <w:r w:rsidR="008C5B11">
        <w:rPr>
          <w:b/>
        </w:rPr>
        <w:t>an epidemiological study</w:t>
      </w:r>
      <w:r w:rsidR="006875F1">
        <w:rPr>
          <w:b/>
        </w:rPr>
        <w:t xml:space="preserve"> </w:t>
      </w:r>
      <w:r w:rsidR="008C5B11">
        <w:rPr>
          <w:b/>
        </w:rPr>
        <w:t xml:space="preserve">that tested the effect of </w:t>
      </w:r>
      <w:r w:rsidR="006875F1">
        <w:rPr>
          <w:b/>
        </w:rPr>
        <w:t>MW radiation</w:t>
      </w:r>
      <w:r w:rsidRPr="00DB6993">
        <w:rPr>
          <w:b/>
        </w:rPr>
        <w:t>?</w:t>
      </w:r>
    </w:p>
    <w:p w14:paraId="35785D79" w14:textId="77777777" w:rsidR="007F487A" w:rsidRPr="006875F1" w:rsidRDefault="003746F8" w:rsidP="0084140A">
      <w:pPr>
        <w:widowControl w:val="0"/>
        <w:tabs>
          <w:tab w:val="left" w:pos="567"/>
        </w:tabs>
        <w:overflowPunct/>
        <w:spacing w:line="480" w:lineRule="auto"/>
        <w:textAlignment w:val="auto"/>
        <w:rPr>
          <w:rFonts w:eastAsiaTheme="minorHAnsi"/>
          <w:bCs/>
          <w:szCs w:val="24"/>
        </w:rPr>
      </w:pPr>
      <w:r>
        <w:t xml:space="preserve">A:  Yes.  </w:t>
      </w:r>
      <w:r w:rsidR="00DB6993" w:rsidRPr="00A43C45">
        <w:t>Santini et al. 2002</w:t>
      </w:r>
      <w:r w:rsidR="00DB6993" w:rsidRPr="00DB6993">
        <w:rPr>
          <w:color w:val="FF0000"/>
        </w:rPr>
        <w:t xml:space="preserve"> </w:t>
      </w:r>
      <w:r w:rsidR="00DB6993" w:rsidRPr="00446FB8">
        <w:rPr>
          <w:color w:val="FF6600"/>
        </w:rPr>
        <w:t>[</w:t>
      </w:r>
      <w:r w:rsidR="006875F1" w:rsidRPr="00446FB8">
        <w:rPr>
          <w:color w:val="FF6600"/>
        </w:rPr>
        <w:t>E</w:t>
      </w:r>
      <w:r w:rsidR="00DB6993" w:rsidRPr="00446FB8">
        <w:rPr>
          <w:color w:val="FF6600"/>
        </w:rPr>
        <w:t xml:space="preserve">xhibit </w:t>
      </w:r>
      <w:r w:rsidR="006875F1" w:rsidRPr="00446FB8">
        <w:rPr>
          <w:color w:val="FF6600"/>
        </w:rPr>
        <w:t>V]</w:t>
      </w:r>
      <w:r w:rsidR="00DB6993">
        <w:t xml:space="preserve"> reported the symptoms of people who live at different distances from cell phone antennas.   This is called an epidemiological study.   </w:t>
      </w:r>
      <w:r w:rsidR="006875F1" w:rsidRPr="007A444B">
        <w:t xml:space="preserve">People who live closest to the antennas (within 10 m, red columns) have the highest incidence of </w:t>
      </w:r>
      <w:r w:rsidR="006875F1">
        <w:t xml:space="preserve">EHS </w:t>
      </w:r>
      <w:r w:rsidR="006875F1" w:rsidRPr="007A444B">
        <w:t>symptoms and those furthest away (beyond 300 m, black columns) the lowest incidence</w:t>
      </w:r>
      <w:r w:rsidR="006875F1" w:rsidRPr="00A43C45">
        <w:t>.</w:t>
      </w:r>
      <w:r w:rsidR="00DB6993" w:rsidRPr="00A43C45">
        <w:t xml:space="preserve"> (Figure 2</w:t>
      </w:r>
      <w:r w:rsidR="006875F1" w:rsidRPr="00A43C45">
        <w:t>,</w:t>
      </w:r>
      <w:r w:rsidR="00A43C45" w:rsidRPr="00A43C45">
        <w:t xml:space="preserve"> based on</w:t>
      </w:r>
      <w:r w:rsidR="00A43C45">
        <w:rPr>
          <w:color w:val="FF0000"/>
        </w:rPr>
        <w:t xml:space="preserve"> </w:t>
      </w:r>
      <w:r w:rsidR="00A43C45" w:rsidRPr="00446FB8">
        <w:rPr>
          <w:color w:val="FF6600"/>
        </w:rPr>
        <w:t>Exhibit V</w:t>
      </w:r>
      <w:r w:rsidR="00A43C45" w:rsidRPr="00243143">
        <w:rPr>
          <w:color w:val="FF6600"/>
        </w:rPr>
        <w:t>, page 3, Table 1</w:t>
      </w:r>
      <w:r w:rsidR="00A43C45" w:rsidRPr="00A43C45">
        <w:t>]</w:t>
      </w:r>
      <w:r w:rsidR="00A43C45">
        <w:rPr>
          <w:color w:val="FF0000"/>
        </w:rPr>
        <w:t xml:space="preserve">.  </w:t>
      </w:r>
      <w:r w:rsidR="008C5B11">
        <w:t>Similar results have been reported i</w:t>
      </w:r>
      <w:r w:rsidR="00D16A3A">
        <w:t xml:space="preserve">n other countries.  </w:t>
      </w:r>
    </w:p>
    <w:p w14:paraId="65A6C146" w14:textId="77777777" w:rsidR="006875F1" w:rsidRDefault="007F487A" w:rsidP="006875F1">
      <w:pPr>
        <w:widowControl w:val="0"/>
        <w:tabs>
          <w:tab w:val="left" w:pos="567"/>
        </w:tabs>
        <w:overflowPunct/>
        <w:spacing w:line="480" w:lineRule="auto"/>
        <w:textAlignment w:val="auto"/>
        <w:rPr>
          <w:b/>
        </w:rPr>
      </w:pPr>
      <w:r>
        <w:rPr>
          <w:color w:val="FF0000"/>
        </w:rPr>
        <w:tab/>
      </w:r>
      <w:r w:rsidR="007A444B" w:rsidRPr="007A444B">
        <w:rPr>
          <w:rFonts w:eastAsiaTheme="minorHAnsi"/>
          <w:bCs/>
          <w:szCs w:val="24"/>
        </w:rPr>
        <w:tab/>
      </w:r>
      <w:r w:rsidR="007C6187">
        <w:rPr>
          <w:b/>
          <w:noProof/>
        </w:rPr>
        <w:drawing>
          <wp:inline distT="0" distB="0" distL="0" distR="0" wp14:anchorId="7D77CDAF" wp14:editId="781AB95E">
            <wp:extent cx="5279571" cy="3563931"/>
            <wp:effectExtent l="25400" t="0" r="3629"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276537" cy="3561883"/>
                    </a:xfrm>
                    <a:prstGeom prst="rect">
                      <a:avLst/>
                    </a:prstGeom>
                    <a:noFill/>
                    <a:ln w="9525">
                      <a:noFill/>
                      <a:miter lim="800000"/>
                      <a:headEnd/>
                      <a:tailEnd/>
                    </a:ln>
                  </pic:spPr>
                </pic:pic>
              </a:graphicData>
            </a:graphic>
          </wp:inline>
        </w:drawing>
      </w:r>
    </w:p>
    <w:p w14:paraId="49517DDC" w14:textId="77777777" w:rsidR="008C5B11" w:rsidRPr="00DB6993" w:rsidRDefault="008C5B11" w:rsidP="0084140A">
      <w:pPr>
        <w:widowControl w:val="0"/>
        <w:tabs>
          <w:tab w:val="left" w:pos="567"/>
        </w:tabs>
        <w:overflowPunct/>
        <w:spacing w:line="480" w:lineRule="auto"/>
        <w:textAlignment w:val="auto"/>
        <w:rPr>
          <w:b/>
        </w:rPr>
      </w:pPr>
      <w:r w:rsidRPr="00DB6993">
        <w:rPr>
          <w:b/>
        </w:rPr>
        <w:t>Q</w:t>
      </w:r>
      <w:r>
        <w:rPr>
          <w:b/>
        </w:rPr>
        <w:t>13</w:t>
      </w:r>
      <w:r w:rsidRPr="00DB6993">
        <w:rPr>
          <w:b/>
        </w:rPr>
        <w:t xml:space="preserve">:  Can you give us an example of </w:t>
      </w:r>
      <w:r>
        <w:rPr>
          <w:b/>
        </w:rPr>
        <w:t>an experiment that tested the effect of MW radiation</w:t>
      </w:r>
      <w:r w:rsidR="009F1CBD">
        <w:rPr>
          <w:b/>
        </w:rPr>
        <w:t xml:space="preserve"> on EHS</w:t>
      </w:r>
      <w:r w:rsidRPr="00DB6993">
        <w:rPr>
          <w:b/>
        </w:rPr>
        <w:t>?</w:t>
      </w:r>
    </w:p>
    <w:p w14:paraId="56563C2F" w14:textId="77777777" w:rsidR="00236377" w:rsidRDefault="008C5B11" w:rsidP="0084140A">
      <w:pPr>
        <w:pStyle w:val="BodyText"/>
        <w:tabs>
          <w:tab w:val="left" w:pos="567"/>
        </w:tabs>
        <w:rPr>
          <w:b w:val="0"/>
        </w:rPr>
      </w:pPr>
      <w:r>
        <w:rPr>
          <w:b w:val="0"/>
        </w:rPr>
        <w:t xml:space="preserve">A:  </w:t>
      </w:r>
      <w:r w:rsidR="006875F1" w:rsidRPr="000E6534">
        <w:rPr>
          <w:b w:val="0"/>
        </w:rPr>
        <w:t xml:space="preserve">An example of an experiment is one we did testing the effect of </w:t>
      </w:r>
      <w:r w:rsidR="009F1CBD">
        <w:rPr>
          <w:b w:val="0"/>
        </w:rPr>
        <w:t>MW radiation</w:t>
      </w:r>
      <w:r w:rsidR="006875F1" w:rsidRPr="000E6534">
        <w:rPr>
          <w:b w:val="0"/>
        </w:rPr>
        <w:t xml:space="preserve"> from a mobile phone base station on heart rate variability (HRV) </w:t>
      </w:r>
      <w:r w:rsidR="006875F1" w:rsidRPr="009F1CBD">
        <w:rPr>
          <w:b w:val="0"/>
          <w:color w:val="FF6600"/>
        </w:rPr>
        <w:t>[</w:t>
      </w:r>
      <w:r w:rsidR="009F1CBD">
        <w:rPr>
          <w:b w:val="0"/>
          <w:color w:val="FF6600"/>
        </w:rPr>
        <w:t>Ex</w:t>
      </w:r>
      <w:r w:rsidR="006875F1" w:rsidRPr="009F1CBD">
        <w:rPr>
          <w:b w:val="0"/>
          <w:color w:val="FF6600"/>
        </w:rPr>
        <w:t xml:space="preserve">hibit </w:t>
      </w:r>
      <w:r w:rsidR="009F1CBD">
        <w:rPr>
          <w:b w:val="0"/>
          <w:color w:val="FF6600"/>
        </w:rPr>
        <w:t>DD</w:t>
      </w:r>
      <w:r w:rsidR="006875F1" w:rsidRPr="009F1CBD">
        <w:rPr>
          <w:b w:val="0"/>
          <w:color w:val="FF6600"/>
        </w:rPr>
        <w:t>].</w:t>
      </w:r>
      <w:r w:rsidR="00236377">
        <w:t xml:space="preserve">  </w:t>
      </w:r>
      <w:r w:rsidR="00236377" w:rsidRPr="00131F17">
        <w:rPr>
          <w:b w:val="0"/>
        </w:rPr>
        <w:t xml:space="preserve">We did a double-blind, placebo controlled study with 25 </w:t>
      </w:r>
      <w:r w:rsidR="009F1CBD">
        <w:rPr>
          <w:b w:val="0"/>
        </w:rPr>
        <w:t xml:space="preserve">human </w:t>
      </w:r>
      <w:r w:rsidR="00236377" w:rsidRPr="00131F17">
        <w:rPr>
          <w:b w:val="0"/>
        </w:rPr>
        <w:t xml:space="preserve">volunteers in Colorado and found that some of them developed either tachycardia (rapid heart rate) or arrhythmia (irregular heart rate) when exposed to 2.4 GHz </w:t>
      </w:r>
      <w:r w:rsidR="00236377" w:rsidRPr="00131F17">
        <w:rPr>
          <w:b w:val="0"/>
        </w:rPr>
        <w:lastRenderedPageBreak/>
        <w:t>from a cordless phone base station placed near their body.  Their body went into a “fight, flight or faint” response as indicated by their autonomic nervous system (ANS) with an up regulation of their sympathetic tone and a down regulation of their parasympath</w:t>
      </w:r>
      <w:r w:rsidR="00236377">
        <w:rPr>
          <w:b w:val="0"/>
        </w:rPr>
        <w:t>et</w:t>
      </w:r>
      <w:r w:rsidR="00236377" w:rsidRPr="00131F17">
        <w:rPr>
          <w:b w:val="0"/>
        </w:rPr>
        <w:t xml:space="preserve">ic tone.  </w:t>
      </w:r>
      <w:r w:rsidR="00236377">
        <w:rPr>
          <w:b w:val="0"/>
        </w:rPr>
        <w:t xml:space="preserve">When this happens the person believes they are having either an anxiety attack or a heart attack.  The former is a more accurate description of what is happening.  </w:t>
      </w:r>
      <w:r w:rsidR="00D16A3A">
        <w:rPr>
          <w:b w:val="0"/>
        </w:rPr>
        <w:t xml:space="preserve">When the cordless phone base station was disconnected from the electrical outlet, their heart rate and their autonomic nervous system returned to normal.  </w:t>
      </w:r>
      <w:r w:rsidR="00236377" w:rsidRPr="00131F17">
        <w:rPr>
          <w:b w:val="0"/>
        </w:rPr>
        <w:t xml:space="preserve">Note that some of the early research </w:t>
      </w:r>
      <w:r w:rsidR="00236377">
        <w:rPr>
          <w:b w:val="0"/>
        </w:rPr>
        <w:t xml:space="preserve">also </w:t>
      </w:r>
      <w:r w:rsidR="00236377" w:rsidRPr="00131F17">
        <w:rPr>
          <w:b w:val="0"/>
        </w:rPr>
        <w:t xml:space="preserve">indicates that MWs affect the autonomic nervous system </w:t>
      </w:r>
      <w:r w:rsidR="00236377" w:rsidRPr="0078753E">
        <w:rPr>
          <w:b w:val="0"/>
          <w:color w:val="FF6600"/>
        </w:rPr>
        <w:t>[Exhibit Y</w:t>
      </w:r>
      <w:r w:rsidR="0078753E">
        <w:rPr>
          <w:b w:val="0"/>
          <w:color w:val="FF6600"/>
        </w:rPr>
        <w:t xml:space="preserve"> and Z]</w:t>
      </w:r>
      <w:r w:rsidR="0078753E" w:rsidRPr="0078753E">
        <w:rPr>
          <w:b w:val="0"/>
          <w:color w:val="FF6600"/>
        </w:rPr>
        <w:t>.</w:t>
      </w:r>
      <w:r w:rsidR="00236377" w:rsidRPr="00131F17">
        <w:rPr>
          <w:b w:val="0"/>
        </w:rPr>
        <w:t xml:space="preserve"> </w:t>
      </w:r>
      <w:r w:rsidR="00236377">
        <w:rPr>
          <w:b w:val="0"/>
        </w:rPr>
        <w:t xml:space="preserve"> </w:t>
      </w:r>
      <w:r w:rsidR="00236377">
        <w:rPr>
          <w:b w:val="0"/>
          <w:color w:val="FF6600"/>
        </w:rPr>
        <w:br/>
      </w:r>
      <w:r w:rsidR="00236377">
        <w:rPr>
          <w:b w:val="0"/>
        </w:rPr>
        <w:t xml:space="preserve">          </w:t>
      </w:r>
      <w:r w:rsidR="00236377" w:rsidRPr="007B44E3">
        <w:rPr>
          <w:b w:val="0"/>
        </w:rPr>
        <w:t xml:space="preserve">In a Symposium Proceedings on the </w:t>
      </w:r>
      <w:r w:rsidR="00236377" w:rsidRPr="007B44E3">
        <w:rPr>
          <w:b w:val="0"/>
          <w:i/>
        </w:rPr>
        <w:t>Biological Effects and Health Implications of Microwave Radiation</w:t>
      </w:r>
      <w:r w:rsidR="00496110">
        <w:rPr>
          <w:b w:val="0"/>
          <w:i/>
        </w:rPr>
        <w:t xml:space="preserve"> </w:t>
      </w:r>
      <w:r w:rsidR="00496110" w:rsidRPr="00243143">
        <w:rPr>
          <w:b w:val="0"/>
          <w:color w:val="FF6600"/>
        </w:rPr>
        <w:t>[</w:t>
      </w:r>
      <w:r w:rsidR="00236377" w:rsidRPr="00243143">
        <w:rPr>
          <w:b w:val="0"/>
          <w:color w:val="FF6600"/>
        </w:rPr>
        <w:t>Exhibit FF</w:t>
      </w:r>
      <w:r w:rsidR="00496110" w:rsidRPr="00243143">
        <w:rPr>
          <w:b w:val="0"/>
          <w:color w:val="FF6600"/>
        </w:rPr>
        <w:t>, page 94]</w:t>
      </w:r>
      <w:r w:rsidR="00236377" w:rsidRPr="007B44E3">
        <w:rPr>
          <w:b w:val="0"/>
        </w:rPr>
        <w:t xml:space="preserve">, researchers recommended that, </w:t>
      </w:r>
    </w:p>
    <w:p w14:paraId="454FBA0E" w14:textId="77777777" w:rsidR="00236377" w:rsidRDefault="00236377" w:rsidP="00236377">
      <w:pPr>
        <w:pStyle w:val="BodyText"/>
        <w:spacing w:after="240" w:line="240" w:lineRule="auto"/>
        <w:ind w:left="1134"/>
        <w:rPr>
          <w:b w:val="0"/>
        </w:rPr>
      </w:pPr>
      <w:del w:id="2" w:author="Jay" w:date="2018-09-17T07:21:00Z">
        <w:r w:rsidRPr="007B44E3" w:rsidDel="00301890">
          <w:rPr>
            <w:b w:val="0"/>
          </w:rPr>
          <w:delText>“</w:delText>
        </w:r>
      </w:del>
      <w:r w:rsidRPr="007B44E3">
        <w:rPr>
          <w:rFonts w:eastAsiaTheme="minorHAnsi"/>
          <w:b w:val="0"/>
          <w:i/>
          <w:color w:val="000080"/>
          <w:szCs w:val="24"/>
        </w:rPr>
        <w:t>In the interest of occupational hygiene . . . cardiovascular abnormalities be used as screening criteria to exclude people from occupations involving  radio-frequency exposures</w:t>
      </w:r>
      <w:r w:rsidRPr="007B44E3">
        <w:rPr>
          <w:rFonts w:eastAsiaTheme="minorHAnsi"/>
          <w:b w:val="0"/>
          <w:i/>
          <w:szCs w:val="24"/>
        </w:rPr>
        <w:t>.</w:t>
      </w:r>
      <w:del w:id="3" w:author="Jay" w:date="2018-09-17T07:21:00Z">
        <w:r w:rsidRPr="007B44E3" w:rsidDel="00301890">
          <w:rPr>
            <w:rFonts w:eastAsiaTheme="minorHAnsi"/>
            <w:b w:val="0"/>
            <w:szCs w:val="24"/>
          </w:rPr>
          <w:delText>”</w:delText>
        </w:r>
      </w:del>
      <w:r w:rsidRPr="007B44E3">
        <w:rPr>
          <w:b w:val="0"/>
        </w:rPr>
        <w:t xml:space="preserve">   </w:t>
      </w:r>
    </w:p>
    <w:p w14:paraId="1EA182E7" w14:textId="77777777" w:rsidR="00236377" w:rsidRPr="007B44E3" w:rsidRDefault="00236377" w:rsidP="00236377">
      <w:pPr>
        <w:pStyle w:val="BodyText"/>
        <w:tabs>
          <w:tab w:val="left" w:pos="567"/>
        </w:tabs>
        <w:rPr>
          <w:b w:val="0"/>
          <w:color w:val="FF6600"/>
        </w:rPr>
      </w:pPr>
      <w:r>
        <w:rPr>
          <w:b w:val="0"/>
        </w:rPr>
        <w:tab/>
      </w:r>
      <w:r w:rsidRPr="007B44E3">
        <w:rPr>
          <w:b w:val="0"/>
        </w:rPr>
        <w:t>Perhaps this could be done for students and teachers at schools where Wi-Fi is installed and for people li</w:t>
      </w:r>
      <w:r w:rsidR="009F1CBD">
        <w:rPr>
          <w:b w:val="0"/>
        </w:rPr>
        <w:t>ving in homes with smart meters</w:t>
      </w:r>
      <w:r w:rsidRPr="007B44E3">
        <w:rPr>
          <w:b w:val="0"/>
        </w:rPr>
        <w:t xml:space="preserve">.  </w:t>
      </w:r>
    </w:p>
    <w:p w14:paraId="3527AD43" w14:textId="77777777" w:rsidR="006875F1" w:rsidRPr="00D16A3A" w:rsidRDefault="00236377" w:rsidP="00236377">
      <w:pPr>
        <w:widowControl w:val="0"/>
        <w:tabs>
          <w:tab w:val="left" w:pos="567"/>
        </w:tabs>
        <w:overflowPunct/>
        <w:spacing w:line="480" w:lineRule="auto"/>
        <w:textAlignment w:val="auto"/>
      </w:pPr>
      <w:r>
        <w:rPr>
          <w:b/>
          <w:color w:val="FF6600"/>
        </w:rPr>
        <w:tab/>
      </w:r>
      <w:r w:rsidRPr="00D16A3A">
        <w:t xml:space="preserve">There is evidence that MWs affect the heart, the ANS, as well as the blood </w:t>
      </w:r>
      <w:r w:rsidRPr="00D16A3A">
        <w:rPr>
          <w:color w:val="FF6600"/>
        </w:rPr>
        <w:t>[</w:t>
      </w:r>
      <w:r w:rsidR="00496110">
        <w:rPr>
          <w:color w:val="FF6600"/>
        </w:rPr>
        <w:t xml:space="preserve">Exhibit EE].  </w:t>
      </w:r>
      <w:r w:rsidRPr="00D16A3A">
        <w:t xml:space="preserve">  My own blood becomes more viscous when I am exposed to MW radiation for 10 minutes and this can be observed under a microscope </w:t>
      </w:r>
      <w:r w:rsidRPr="00D16A3A">
        <w:rPr>
          <w:color w:val="FF0000"/>
        </w:rPr>
        <w:t>(Plate 1)</w:t>
      </w:r>
      <w:r w:rsidRPr="00D16A3A">
        <w:t>.  Symptoms of this can involve cold, numb</w:t>
      </w:r>
      <w:r w:rsidR="00D16A3A">
        <w:t>ness</w:t>
      </w:r>
      <w:r w:rsidRPr="00D16A3A">
        <w:t xml:space="preserve"> or tingling </w:t>
      </w:r>
      <w:r w:rsidR="009F1CBD">
        <w:t>in fingers and toes</w:t>
      </w:r>
      <w:r w:rsidRPr="00D16A3A">
        <w:t xml:space="preserve">; dizziness and nausea; with more severe symptoms leading to blood clots, strokes, or heart attacks. </w:t>
      </w:r>
    </w:p>
    <w:p w14:paraId="4E2EB8E8" w14:textId="77777777" w:rsidR="00301658" w:rsidRDefault="00301658" w:rsidP="009B2CA9">
      <w:pPr>
        <w:pStyle w:val="BodyText"/>
      </w:pPr>
      <w:r w:rsidRPr="00301658">
        <w:rPr>
          <w:b w:val="0"/>
          <w:noProof/>
        </w:rPr>
        <w:lastRenderedPageBreak/>
        <w:drawing>
          <wp:inline distT="0" distB="0" distL="0" distR="0" wp14:anchorId="344642A9" wp14:editId="06781C73">
            <wp:extent cx="5416583" cy="2400300"/>
            <wp:effectExtent l="2540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425242" cy="2404137"/>
                    </a:xfrm>
                    <a:prstGeom prst="rect">
                      <a:avLst/>
                    </a:prstGeom>
                    <a:noFill/>
                    <a:ln w="9525">
                      <a:noFill/>
                      <a:miter lim="800000"/>
                      <a:headEnd/>
                      <a:tailEnd/>
                    </a:ln>
                  </pic:spPr>
                </pic:pic>
              </a:graphicData>
            </a:graphic>
          </wp:inline>
        </w:drawing>
      </w:r>
    </w:p>
    <w:p w14:paraId="717886C0" w14:textId="77777777" w:rsidR="009B2CA9" w:rsidRPr="009B2CA9" w:rsidRDefault="009B2CA9" w:rsidP="009F1CBD">
      <w:pPr>
        <w:pStyle w:val="BodyText"/>
        <w:tabs>
          <w:tab w:val="left" w:pos="567"/>
        </w:tabs>
        <w:spacing w:before="240"/>
      </w:pPr>
      <w:r w:rsidRPr="009B2CA9">
        <w:t>Q</w:t>
      </w:r>
      <w:r w:rsidR="008C5B11">
        <w:t>14</w:t>
      </w:r>
      <w:r w:rsidRPr="009B2CA9">
        <w:t xml:space="preserve">:  Do any governing bodies recognize EHS?  </w:t>
      </w:r>
    </w:p>
    <w:p w14:paraId="37D67839" w14:textId="77777777" w:rsidR="008C0E2C" w:rsidRPr="00831D7A" w:rsidRDefault="009B2CA9" w:rsidP="0084140A">
      <w:pPr>
        <w:pStyle w:val="BodyText"/>
        <w:tabs>
          <w:tab w:val="left" w:pos="567"/>
        </w:tabs>
        <w:rPr>
          <w:b w:val="0"/>
        </w:rPr>
      </w:pPr>
      <w:r>
        <w:rPr>
          <w:b w:val="0"/>
        </w:rPr>
        <w:t xml:space="preserve">A:  Yes.  </w:t>
      </w:r>
      <w:r w:rsidR="00964F35" w:rsidRPr="00831D7A">
        <w:rPr>
          <w:b w:val="0"/>
        </w:rPr>
        <w:t xml:space="preserve">The WHO recognizes EHS but would prefer to call </w:t>
      </w:r>
      <w:r w:rsidR="00964F35" w:rsidRPr="007C6187">
        <w:rPr>
          <w:b w:val="0"/>
        </w:rPr>
        <w:t>it</w:t>
      </w:r>
      <w:r w:rsidR="00964F35" w:rsidRPr="00831D7A">
        <w:rPr>
          <w:b w:val="0"/>
          <w:i/>
        </w:rPr>
        <w:t xml:space="preserve"> idiopathic environmental intolerance attributable to electromagnetic fields</w:t>
      </w:r>
      <w:r w:rsidR="00964F35" w:rsidRPr="00831D7A">
        <w:rPr>
          <w:b w:val="0"/>
        </w:rPr>
        <w:t xml:space="preserve">.  </w:t>
      </w:r>
      <w:r w:rsidR="002A0BAF" w:rsidRPr="00831D7A">
        <w:rPr>
          <w:b w:val="0"/>
        </w:rPr>
        <w:t xml:space="preserve"> </w:t>
      </w:r>
      <w:r w:rsidR="00831D7A" w:rsidRPr="00831D7A">
        <w:rPr>
          <w:b w:val="0"/>
        </w:rPr>
        <w:t>At their International Seminar in Prague</w:t>
      </w:r>
      <w:r w:rsidR="0093534F">
        <w:rPr>
          <w:b w:val="0"/>
        </w:rPr>
        <w:t>,</w:t>
      </w:r>
      <w:r w:rsidR="00831D7A" w:rsidRPr="00831D7A">
        <w:rPr>
          <w:b w:val="0"/>
        </w:rPr>
        <w:t xml:space="preserve"> the WHO made the following statement about EMF hypersensitivity </w:t>
      </w:r>
      <w:r w:rsidR="00E053F0" w:rsidRPr="00EB6C95">
        <w:rPr>
          <w:b w:val="0"/>
          <w:color w:val="FF6600"/>
        </w:rPr>
        <w:t>[</w:t>
      </w:r>
      <w:r w:rsidR="00496110">
        <w:rPr>
          <w:b w:val="0"/>
          <w:color w:val="FF6600"/>
        </w:rPr>
        <w:t>Exhibit W</w:t>
      </w:r>
      <w:r w:rsidR="00496110" w:rsidRPr="00243143">
        <w:rPr>
          <w:b w:val="0"/>
          <w:color w:val="FF6600"/>
        </w:rPr>
        <w:t>, pages V, 7]</w:t>
      </w:r>
      <w:r w:rsidR="008C0E2C" w:rsidRPr="00496110">
        <w:rPr>
          <w:b w:val="0"/>
        </w:rPr>
        <w:t>:</w:t>
      </w:r>
    </w:p>
    <w:p w14:paraId="39CF01F1" w14:textId="77777777" w:rsidR="00763B17" w:rsidRPr="00763B17" w:rsidRDefault="00763B17" w:rsidP="0084140A">
      <w:pPr>
        <w:pStyle w:val="BodyText"/>
        <w:spacing w:after="240" w:line="240" w:lineRule="auto"/>
        <w:ind w:left="1134"/>
        <w:rPr>
          <w:rFonts w:eastAsiaTheme="minorHAnsi" w:cs="Times"/>
          <w:b w:val="0"/>
          <w:szCs w:val="68"/>
        </w:rPr>
      </w:pPr>
      <w:r w:rsidRPr="00763B17">
        <w:rPr>
          <w:rFonts w:eastAsiaTheme="minorHAnsi" w:cs="Times"/>
          <w:b w:val="0"/>
          <w:i/>
          <w:szCs w:val="68"/>
        </w:rPr>
        <w:t xml:space="preserve"> </w:t>
      </w:r>
      <w:r w:rsidR="00AB7ACE" w:rsidRPr="00763B17">
        <w:rPr>
          <w:rFonts w:eastAsiaTheme="minorHAnsi" w:cs="Times"/>
          <w:b w:val="0"/>
          <w:i/>
          <w:szCs w:val="68"/>
        </w:rPr>
        <w:t xml:space="preserve"> </w:t>
      </w:r>
      <w:r w:rsidR="008C0E2C" w:rsidRPr="00763B17">
        <w:rPr>
          <w:rFonts w:eastAsiaTheme="minorHAnsi" w:cs="Times"/>
          <w:b w:val="0"/>
          <w:i/>
          <w:szCs w:val="68"/>
        </w:rPr>
        <w:t xml:space="preserve">. . . a phenomenon where individuals experience </w:t>
      </w:r>
      <w:r w:rsidR="008C0E2C" w:rsidRPr="00763B17">
        <w:rPr>
          <w:rFonts w:eastAsiaTheme="minorHAnsi" w:cs="Times"/>
          <w:b w:val="0"/>
          <w:bCs/>
          <w:i/>
          <w:szCs w:val="68"/>
        </w:rPr>
        <w:t>adverse health effects</w:t>
      </w:r>
      <w:r w:rsidR="008C0E2C" w:rsidRPr="00763B17">
        <w:rPr>
          <w:rFonts w:eastAsiaTheme="minorHAnsi" w:cs="Times"/>
          <w:b w:val="0"/>
          <w:i/>
          <w:szCs w:val="68"/>
        </w:rPr>
        <w:t xml:space="preserve"> while using or being in the vicinity of devices emanating </w:t>
      </w:r>
      <w:r w:rsidR="008C0E2C" w:rsidRPr="00763B17">
        <w:rPr>
          <w:rFonts w:eastAsiaTheme="minorHAnsi" w:cs="Times"/>
          <w:b w:val="0"/>
          <w:bCs/>
          <w:i/>
          <w:szCs w:val="68"/>
        </w:rPr>
        <w:t>electric</w:t>
      </w:r>
      <w:r w:rsidR="008C0E2C" w:rsidRPr="00763B17">
        <w:rPr>
          <w:rFonts w:eastAsiaTheme="minorHAnsi" w:cs="Times"/>
          <w:b w:val="0"/>
          <w:i/>
          <w:szCs w:val="68"/>
        </w:rPr>
        <w:t xml:space="preserve">, </w:t>
      </w:r>
      <w:r w:rsidR="008C0E2C" w:rsidRPr="00763B17">
        <w:rPr>
          <w:rFonts w:eastAsiaTheme="minorHAnsi" w:cs="Times"/>
          <w:b w:val="0"/>
          <w:bCs/>
          <w:i/>
          <w:szCs w:val="68"/>
        </w:rPr>
        <w:t>magnetic</w:t>
      </w:r>
      <w:r w:rsidR="008C0E2C" w:rsidRPr="00763B17">
        <w:rPr>
          <w:rFonts w:eastAsiaTheme="minorHAnsi" w:cs="Times"/>
          <w:b w:val="0"/>
          <w:i/>
          <w:szCs w:val="68"/>
        </w:rPr>
        <w:t xml:space="preserve">, or </w:t>
      </w:r>
      <w:r w:rsidR="008C0E2C" w:rsidRPr="00763B17">
        <w:rPr>
          <w:rFonts w:eastAsiaTheme="minorHAnsi" w:cs="Times"/>
          <w:b w:val="0"/>
          <w:bCs/>
          <w:i/>
          <w:szCs w:val="68"/>
        </w:rPr>
        <w:t>electromagnetic fields</w:t>
      </w:r>
      <w:r w:rsidR="008C0E2C" w:rsidRPr="00763B17">
        <w:rPr>
          <w:rFonts w:eastAsiaTheme="minorHAnsi" w:cs="Times"/>
          <w:b w:val="0"/>
          <w:i/>
          <w:szCs w:val="68"/>
        </w:rPr>
        <w:t xml:space="preserve"> (EMFs)</w:t>
      </w:r>
      <w:r w:rsidR="00831D7A" w:rsidRPr="00763B17">
        <w:rPr>
          <w:rFonts w:eastAsiaTheme="minorHAnsi" w:cs="Times"/>
          <w:b w:val="0"/>
          <w:i/>
          <w:szCs w:val="68"/>
        </w:rPr>
        <w:t xml:space="preserve"> … </w:t>
      </w:r>
      <w:r w:rsidR="008C0E2C" w:rsidRPr="00763B17">
        <w:rPr>
          <w:rFonts w:eastAsiaTheme="minorHAnsi" w:cs="Times"/>
          <w:b w:val="0"/>
          <w:i/>
          <w:szCs w:val="68"/>
        </w:rPr>
        <w:t xml:space="preserve">Whatever its cause, EHS is a </w:t>
      </w:r>
      <w:r w:rsidR="008C0E2C" w:rsidRPr="00763B17">
        <w:rPr>
          <w:rFonts w:eastAsiaTheme="minorHAnsi" w:cs="Times"/>
          <w:b w:val="0"/>
          <w:bCs/>
          <w:i/>
          <w:szCs w:val="68"/>
        </w:rPr>
        <w:t>real</w:t>
      </w:r>
      <w:r w:rsidR="008C0E2C" w:rsidRPr="00763B17">
        <w:rPr>
          <w:rFonts w:eastAsiaTheme="minorHAnsi" w:cs="Times"/>
          <w:b w:val="0"/>
          <w:i/>
          <w:szCs w:val="68"/>
        </w:rPr>
        <w:t xml:space="preserve"> and sometimes a </w:t>
      </w:r>
      <w:r w:rsidR="008C0E2C" w:rsidRPr="00763B17">
        <w:rPr>
          <w:rFonts w:eastAsiaTheme="minorHAnsi" w:cs="Times"/>
          <w:b w:val="0"/>
          <w:bCs/>
          <w:i/>
          <w:szCs w:val="68"/>
        </w:rPr>
        <w:t>debilitating</w:t>
      </w:r>
      <w:r w:rsidR="008C0E2C" w:rsidRPr="00763B17">
        <w:rPr>
          <w:rFonts w:eastAsiaTheme="minorHAnsi" w:cs="Times"/>
          <w:b w:val="0"/>
          <w:i/>
          <w:szCs w:val="68"/>
        </w:rPr>
        <w:t xml:space="preserve"> problem for the affected persons … Their exposures are generally several orders of magnitude </w:t>
      </w:r>
      <w:r w:rsidR="008C0E2C" w:rsidRPr="00763B17">
        <w:rPr>
          <w:rFonts w:eastAsiaTheme="minorHAnsi" w:cs="Times"/>
          <w:b w:val="0"/>
          <w:bCs/>
          <w:i/>
          <w:szCs w:val="68"/>
        </w:rPr>
        <w:t>under</w:t>
      </w:r>
      <w:r w:rsidR="008C0E2C" w:rsidRPr="00763B17">
        <w:rPr>
          <w:rFonts w:eastAsiaTheme="minorHAnsi" w:cs="Times"/>
          <w:b w:val="0"/>
          <w:i/>
          <w:szCs w:val="68"/>
        </w:rPr>
        <w:t xml:space="preserve"> the limits in </w:t>
      </w:r>
      <w:r w:rsidR="008C0E2C" w:rsidRPr="00763B17">
        <w:rPr>
          <w:rFonts w:eastAsiaTheme="minorHAnsi" w:cs="Times"/>
          <w:b w:val="0"/>
          <w:bCs/>
          <w:i/>
          <w:szCs w:val="68"/>
        </w:rPr>
        <w:t>internationally accepted standards</w:t>
      </w:r>
      <w:r w:rsidR="008C0E2C" w:rsidRPr="00763B17">
        <w:rPr>
          <w:rFonts w:eastAsiaTheme="minorHAnsi" w:cs="Times"/>
          <w:b w:val="0"/>
          <w:szCs w:val="68"/>
        </w:rPr>
        <w:t>.</w:t>
      </w:r>
      <w:r w:rsidR="0093534F" w:rsidRPr="00763B17">
        <w:rPr>
          <w:rFonts w:eastAsiaTheme="minorHAnsi" w:cs="Times"/>
          <w:b w:val="0"/>
          <w:szCs w:val="68"/>
        </w:rPr>
        <w:t xml:space="preserve">  </w:t>
      </w:r>
    </w:p>
    <w:p w14:paraId="558A4F38" w14:textId="77777777" w:rsidR="009B2CA9" w:rsidRDefault="009F1CBD" w:rsidP="0084140A">
      <w:pPr>
        <w:pStyle w:val="BodyText"/>
        <w:tabs>
          <w:tab w:val="left" w:pos="567"/>
        </w:tabs>
        <w:rPr>
          <w:rFonts w:eastAsiaTheme="minorHAnsi" w:cs="Times"/>
          <w:b w:val="0"/>
          <w:szCs w:val="68"/>
        </w:rPr>
      </w:pPr>
      <w:r>
        <w:rPr>
          <w:rFonts w:eastAsiaTheme="minorHAnsi" w:cs="Times"/>
          <w:b w:val="0"/>
          <w:i/>
          <w:color w:val="000080"/>
          <w:szCs w:val="68"/>
        </w:rPr>
        <w:tab/>
      </w:r>
      <w:r w:rsidR="0093534F">
        <w:rPr>
          <w:rFonts w:eastAsiaTheme="minorHAnsi" w:cs="Times"/>
          <w:b w:val="0"/>
          <w:szCs w:val="68"/>
        </w:rPr>
        <w:t>What this means is that the international standards (as well as those in the U.S. since they are the same) do not protect people who have EHS.</w:t>
      </w:r>
    </w:p>
    <w:p w14:paraId="360DFAED" w14:textId="77777777" w:rsidR="00F52FA5" w:rsidRDefault="009F1CBD" w:rsidP="00F52FA5">
      <w:pPr>
        <w:pStyle w:val="BodyText"/>
        <w:spacing w:after="240" w:line="240" w:lineRule="auto"/>
        <w:rPr>
          <w:rFonts w:eastAsiaTheme="minorHAnsi"/>
          <w:b w:val="0"/>
        </w:rPr>
      </w:pPr>
      <w:r>
        <w:rPr>
          <w:rFonts w:eastAsiaTheme="minorHAnsi"/>
          <w:b w:val="0"/>
        </w:rPr>
        <w:tab/>
      </w:r>
      <w:r w:rsidR="00BE7138" w:rsidRPr="00BB288C">
        <w:rPr>
          <w:rFonts w:eastAsiaTheme="minorHAnsi"/>
          <w:b w:val="0"/>
        </w:rPr>
        <w:t xml:space="preserve">Health Canada </w:t>
      </w:r>
      <w:r w:rsidR="00607521">
        <w:rPr>
          <w:rFonts w:eastAsiaTheme="minorHAnsi"/>
          <w:b w:val="0"/>
        </w:rPr>
        <w:t xml:space="preserve">in their </w:t>
      </w:r>
      <w:r w:rsidR="00BE7138" w:rsidRPr="00BB288C">
        <w:rPr>
          <w:rFonts w:eastAsiaTheme="minorHAnsi"/>
          <w:b w:val="0"/>
        </w:rPr>
        <w:t>Safety Code 6</w:t>
      </w:r>
      <w:r w:rsidR="00BB288C">
        <w:rPr>
          <w:rStyle w:val="FootnoteReference"/>
          <w:rFonts w:eastAsiaTheme="minorHAnsi"/>
          <w:b w:val="0"/>
        </w:rPr>
        <w:footnoteReference w:id="8"/>
      </w:r>
      <w:r w:rsidR="00BE7138" w:rsidRPr="00BB288C">
        <w:rPr>
          <w:rFonts w:eastAsiaTheme="minorHAnsi"/>
          <w:b w:val="0"/>
        </w:rPr>
        <w:t xml:space="preserve"> report</w:t>
      </w:r>
      <w:r w:rsidR="00BB288C">
        <w:rPr>
          <w:rFonts w:eastAsiaTheme="minorHAnsi"/>
          <w:b w:val="0"/>
        </w:rPr>
        <w:t xml:space="preserve"> </w:t>
      </w:r>
      <w:r w:rsidR="00607521" w:rsidRPr="00BB3E37">
        <w:rPr>
          <w:rFonts w:eastAsiaTheme="minorHAnsi"/>
          <w:b w:val="0"/>
          <w:color w:val="FF6600"/>
        </w:rPr>
        <w:t>[</w:t>
      </w:r>
      <w:r w:rsidR="00F52FA5">
        <w:rPr>
          <w:rFonts w:eastAsiaTheme="minorHAnsi"/>
          <w:b w:val="0"/>
          <w:color w:val="FF6600"/>
        </w:rPr>
        <w:t>Exhibit VV</w:t>
      </w:r>
      <w:r w:rsidR="00607521" w:rsidRPr="00243143">
        <w:rPr>
          <w:rFonts w:eastAsiaTheme="minorHAnsi"/>
          <w:b w:val="0"/>
          <w:color w:val="FF6600"/>
        </w:rPr>
        <w:t>, page 11]</w:t>
      </w:r>
      <w:r w:rsidR="00607521" w:rsidRPr="00BB288C">
        <w:rPr>
          <w:rFonts w:eastAsiaTheme="minorHAnsi"/>
          <w:b w:val="0"/>
        </w:rPr>
        <w:t xml:space="preserve"> </w:t>
      </w:r>
      <w:r w:rsidR="00BB3E37">
        <w:rPr>
          <w:rFonts w:eastAsiaTheme="minorHAnsi"/>
          <w:b w:val="0"/>
        </w:rPr>
        <w:t>acknowledges</w:t>
      </w:r>
      <w:r w:rsidR="00B003F2">
        <w:rPr>
          <w:rFonts w:eastAsiaTheme="minorHAnsi"/>
          <w:b w:val="0"/>
        </w:rPr>
        <w:t xml:space="preserve"> that, </w:t>
      </w:r>
    </w:p>
    <w:p w14:paraId="516018EF" w14:textId="77777777" w:rsidR="00E44048" w:rsidRDefault="00B003F2" w:rsidP="00F52FA5">
      <w:pPr>
        <w:pStyle w:val="BodyText"/>
        <w:spacing w:after="240" w:line="240" w:lineRule="auto"/>
        <w:ind w:left="1134"/>
        <w:rPr>
          <w:rFonts w:eastAsiaTheme="minorHAnsi" w:cs="Times-Roman"/>
          <w:b w:val="0"/>
        </w:rPr>
      </w:pPr>
      <w:del w:id="4" w:author="Jay" w:date="2018-09-17T07:23:00Z">
        <w:r w:rsidDel="00301890">
          <w:rPr>
            <w:rFonts w:eastAsiaTheme="minorHAnsi"/>
            <w:b w:val="0"/>
          </w:rPr>
          <w:delText>“</w:delText>
        </w:r>
      </w:del>
      <w:r w:rsidR="00BB288C" w:rsidRPr="00B003F2">
        <w:rPr>
          <w:rFonts w:eastAsiaTheme="minorHAnsi" w:cs="Times-Roman"/>
          <w:b w:val="0"/>
          <w:i/>
          <w:color w:val="000080"/>
        </w:rPr>
        <w:t>Certain members of the general public may be more susceptible</w:t>
      </w:r>
      <w:r w:rsidRPr="00B003F2">
        <w:rPr>
          <w:rFonts w:eastAsiaTheme="minorHAnsi" w:cs="Times-Roman"/>
          <w:b w:val="0"/>
          <w:i/>
          <w:color w:val="000080"/>
        </w:rPr>
        <w:t xml:space="preserve"> </w:t>
      </w:r>
      <w:r w:rsidR="00BB288C" w:rsidRPr="00B003F2">
        <w:rPr>
          <w:rFonts w:eastAsiaTheme="minorHAnsi" w:cs="Times-Roman"/>
          <w:b w:val="0"/>
          <w:i/>
          <w:color w:val="000080"/>
        </w:rPr>
        <w:t>to harm from RF and microwave exposure</w:t>
      </w:r>
      <w:r>
        <w:rPr>
          <w:rFonts w:eastAsiaTheme="minorHAnsi" w:cs="Times-Roman"/>
          <w:b w:val="0"/>
        </w:rPr>
        <w:t>.</w:t>
      </w:r>
      <w:del w:id="5" w:author="Jay" w:date="2018-09-17T07:23:00Z">
        <w:r w:rsidR="00BB3E37" w:rsidDel="00301890">
          <w:rPr>
            <w:rFonts w:eastAsiaTheme="minorHAnsi" w:cs="Times-Roman"/>
            <w:b w:val="0"/>
          </w:rPr>
          <w:delText>”</w:delText>
        </w:r>
      </w:del>
      <w:r w:rsidR="00E44048">
        <w:rPr>
          <w:rFonts w:eastAsiaTheme="minorHAnsi" w:cs="Times-Roman"/>
          <w:b w:val="0"/>
        </w:rPr>
        <w:t xml:space="preserve">  </w:t>
      </w:r>
    </w:p>
    <w:p w14:paraId="6EA9638F" w14:textId="77777777" w:rsidR="00607521" w:rsidRDefault="00607521" w:rsidP="0084140A">
      <w:pPr>
        <w:pStyle w:val="BodyText"/>
        <w:tabs>
          <w:tab w:val="left" w:pos="567"/>
        </w:tabs>
        <w:rPr>
          <w:rFonts w:eastAsiaTheme="minorHAnsi" w:cs="Times-Roman"/>
          <w:b w:val="0"/>
        </w:rPr>
      </w:pPr>
      <w:r>
        <w:rPr>
          <w:rFonts w:eastAsiaTheme="minorHAnsi" w:cs="Times-Roman"/>
          <w:b w:val="0"/>
        </w:rPr>
        <w:tab/>
      </w:r>
      <w:r w:rsidR="00E44048">
        <w:rPr>
          <w:rFonts w:eastAsiaTheme="minorHAnsi" w:cs="Times-Roman"/>
          <w:b w:val="0"/>
        </w:rPr>
        <w:t>The Swedish government h</w:t>
      </w:r>
      <w:r w:rsidR="00ED5BF6">
        <w:rPr>
          <w:rFonts w:eastAsiaTheme="minorHAnsi" w:cs="Times-Roman"/>
          <w:b w:val="0"/>
        </w:rPr>
        <w:t>as recognized EHS as an impairment</w:t>
      </w:r>
      <w:r w:rsidR="00E44048">
        <w:rPr>
          <w:rFonts w:eastAsiaTheme="minorHAnsi" w:cs="Times-Roman"/>
          <w:b w:val="0"/>
        </w:rPr>
        <w:t xml:space="preserve"> that is caused by the environment </w:t>
      </w:r>
      <w:r w:rsidR="00F52FA5" w:rsidRPr="00213A9B">
        <w:rPr>
          <w:rFonts w:eastAsiaTheme="minorHAnsi" w:cs="Times-Roman"/>
          <w:b w:val="0"/>
          <w:color w:val="FF6600"/>
        </w:rPr>
        <w:t>[Exhibit WW</w:t>
      </w:r>
      <w:r w:rsidR="00F52FA5" w:rsidRPr="00243143">
        <w:rPr>
          <w:rFonts w:eastAsiaTheme="minorHAnsi" w:cs="Times-Roman"/>
          <w:b w:val="0"/>
          <w:color w:val="FF6600"/>
        </w:rPr>
        <w:t>]</w:t>
      </w:r>
      <w:r w:rsidR="00F52FA5">
        <w:rPr>
          <w:rFonts w:eastAsiaTheme="minorHAnsi" w:cs="Times-Roman"/>
          <w:b w:val="0"/>
        </w:rPr>
        <w:t>.</w:t>
      </w:r>
      <w:r w:rsidR="00E44048">
        <w:rPr>
          <w:rFonts w:eastAsiaTheme="minorHAnsi" w:cs="Times-Roman"/>
          <w:b w:val="0"/>
        </w:rPr>
        <w:t xml:space="preserve">  They provide </w:t>
      </w:r>
      <w:r>
        <w:rPr>
          <w:rFonts w:eastAsiaTheme="minorHAnsi" w:cs="Times-Roman"/>
          <w:b w:val="0"/>
        </w:rPr>
        <w:t>low EMF/ER</w:t>
      </w:r>
      <w:r w:rsidR="00E44048">
        <w:rPr>
          <w:rFonts w:eastAsiaTheme="minorHAnsi" w:cs="Times-Roman"/>
          <w:b w:val="0"/>
        </w:rPr>
        <w:t xml:space="preserve"> rooms in hospitals for people with EHS as well as cottages with low exposure where people can go</w:t>
      </w:r>
      <w:r>
        <w:rPr>
          <w:rFonts w:eastAsiaTheme="minorHAnsi" w:cs="Times-Roman"/>
          <w:b w:val="0"/>
        </w:rPr>
        <w:t xml:space="preserve"> for several weeks to recover.</w:t>
      </w:r>
    </w:p>
    <w:p w14:paraId="735D63E0" w14:textId="77777777" w:rsidR="00F60BA7" w:rsidRPr="00BB3E37" w:rsidRDefault="00607521" w:rsidP="0084140A">
      <w:pPr>
        <w:pStyle w:val="BodyText"/>
        <w:tabs>
          <w:tab w:val="left" w:pos="567"/>
        </w:tabs>
        <w:rPr>
          <w:rFonts w:eastAsiaTheme="minorHAnsi" w:cs="Times-Roman"/>
          <w:b w:val="0"/>
        </w:rPr>
      </w:pPr>
      <w:r>
        <w:rPr>
          <w:rFonts w:eastAsiaTheme="minorHAnsi" w:cs="Times-Roman"/>
          <w:b w:val="0"/>
        </w:rPr>
        <w:lastRenderedPageBreak/>
        <w:tab/>
      </w:r>
      <w:r>
        <w:rPr>
          <w:b w:val="0"/>
        </w:rPr>
        <w:t>The</w:t>
      </w:r>
      <w:r w:rsidR="00E44048">
        <w:rPr>
          <w:b w:val="0"/>
        </w:rPr>
        <w:t xml:space="preserve"> U.S. government</w:t>
      </w:r>
      <w:r w:rsidR="00975F1B">
        <w:rPr>
          <w:b w:val="0"/>
        </w:rPr>
        <w:t xml:space="preserve"> (</w:t>
      </w:r>
      <w:r w:rsidR="00975F1B" w:rsidRPr="00831D7A">
        <w:rPr>
          <w:b w:val="0"/>
          <w:szCs w:val="26"/>
        </w:rPr>
        <w:t xml:space="preserve">Architectural and Transportation Barriers Compliance </w:t>
      </w:r>
      <w:r w:rsidR="00975F1B" w:rsidRPr="00831D7A">
        <w:rPr>
          <w:b w:val="0"/>
        </w:rPr>
        <w:t>Board</w:t>
      </w:r>
      <w:r w:rsidR="00975F1B">
        <w:rPr>
          <w:b w:val="0"/>
        </w:rPr>
        <w:t>)</w:t>
      </w:r>
      <w:r w:rsidR="00975F1B" w:rsidRPr="00831D7A">
        <w:rPr>
          <w:b w:val="0"/>
        </w:rPr>
        <w:t xml:space="preserve"> </w:t>
      </w:r>
      <w:r w:rsidR="00975F1B">
        <w:rPr>
          <w:b w:val="0"/>
        </w:rPr>
        <w:t>has recognized</w:t>
      </w:r>
      <w:r w:rsidR="00E44048">
        <w:rPr>
          <w:b w:val="0"/>
        </w:rPr>
        <w:t xml:space="preserve"> EHS as a disability</w:t>
      </w:r>
      <w:r w:rsidR="00975F1B">
        <w:rPr>
          <w:b w:val="0"/>
        </w:rPr>
        <w:t xml:space="preserve"> since 2002</w:t>
      </w:r>
      <w:r w:rsidR="007123E7" w:rsidRPr="00ED5BF6">
        <w:rPr>
          <w:b w:val="0"/>
          <w:color w:val="FF6600"/>
        </w:rPr>
        <w:t xml:space="preserve"> </w:t>
      </w:r>
      <w:r w:rsidR="00ED5BF6" w:rsidRPr="00ED5BF6">
        <w:rPr>
          <w:b w:val="0"/>
          <w:color w:val="FF6600"/>
        </w:rPr>
        <w:t>[</w:t>
      </w:r>
      <w:r w:rsidR="007123E7" w:rsidRPr="00ED5BF6">
        <w:rPr>
          <w:b w:val="0"/>
          <w:color w:val="FF6600"/>
        </w:rPr>
        <w:t>Exhibit X</w:t>
      </w:r>
      <w:r w:rsidR="00ED5BF6" w:rsidRPr="00ED5BF6">
        <w:rPr>
          <w:b w:val="0"/>
          <w:color w:val="FF6600"/>
        </w:rPr>
        <w:t>]</w:t>
      </w:r>
      <w:r w:rsidR="00F60BA7" w:rsidRPr="00ED5BF6">
        <w:rPr>
          <w:b w:val="0"/>
          <w:color w:val="FF6600"/>
        </w:rPr>
        <w:t>.</w:t>
      </w:r>
      <w:r w:rsidR="00F60BA7" w:rsidRPr="00831D7A">
        <w:rPr>
          <w:b w:val="0"/>
        </w:rPr>
        <w:t xml:space="preserve">  </w:t>
      </w:r>
    </w:p>
    <w:p w14:paraId="60CD7D30" w14:textId="77777777" w:rsidR="00763B17" w:rsidRDefault="00AB7ACE" w:rsidP="0084140A">
      <w:pPr>
        <w:pStyle w:val="BodyText"/>
        <w:spacing w:after="240" w:line="240" w:lineRule="auto"/>
        <w:ind w:left="1134"/>
        <w:rPr>
          <w:b w:val="0"/>
        </w:rPr>
      </w:pPr>
      <w:r>
        <w:rPr>
          <w:b w:val="0"/>
          <w:szCs w:val="26"/>
        </w:rPr>
        <w:t xml:space="preserve">     </w:t>
      </w:r>
      <w:del w:id="6" w:author="Jay" w:date="2018-09-17T07:24:00Z">
        <w:r w:rsidR="00F60BA7" w:rsidRPr="000F28C3" w:rsidDel="00301890">
          <w:rPr>
            <w:b w:val="0"/>
            <w:szCs w:val="26"/>
          </w:rPr>
          <w:delText>“</w:delText>
        </w:r>
      </w:del>
      <w:r w:rsidR="00F60BA7" w:rsidRPr="000F2003">
        <w:rPr>
          <w:b w:val="0"/>
          <w:i/>
          <w:color w:val="000080"/>
          <w:szCs w:val="26"/>
        </w:rPr>
        <w:t xml:space="preserve">The Board recognizes that multiple chemical sensitivities and electromagnetic sensitivities may be considered disabilities under the ADA </w:t>
      </w:r>
      <w:r w:rsidR="0093534F" w:rsidRPr="000F2003">
        <w:rPr>
          <w:b w:val="0"/>
          <w:i/>
          <w:color w:val="000080"/>
          <w:szCs w:val="26"/>
        </w:rPr>
        <w:t xml:space="preserve">[American Disabilities Act] </w:t>
      </w:r>
      <w:r w:rsidR="00F60BA7" w:rsidRPr="000F2003">
        <w:rPr>
          <w:b w:val="0"/>
          <w:i/>
          <w:color w:val="000080"/>
          <w:szCs w:val="26"/>
        </w:rPr>
        <w:t>if they so severely impair the neurological, respiratory or other functions of an individual that it substantially limits one or more of the individual’s major life activities. The Board plans to closely examine the needs of this population, and undertake activities that address accessibility issues for these individuals</w:t>
      </w:r>
      <w:r w:rsidR="00F60BA7" w:rsidRPr="000F2003">
        <w:rPr>
          <w:b w:val="0"/>
          <w:color w:val="000080"/>
          <w:szCs w:val="26"/>
        </w:rPr>
        <w:t>.</w:t>
      </w:r>
      <w:del w:id="7" w:author="Jay" w:date="2018-09-17T07:24:00Z">
        <w:r w:rsidR="00F60BA7" w:rsidRPr="000F28C3" w:rsidDel="00301890">
          <w:rPr>
            <w:b w:val="0"/>
            <w:szCs w:val="26"/>
          </w:rPr>
          <w:delText>”</w:delText>
        </w:r>
      </w:del>
      <w:r w:rsidR="00F60BA7" w:rsidRPr="00F60BA7">
        <w:rPr>
          <w:szCs w:val="26"/>
        </w:rPr>
        <w:t xml:space="preserve">  </w:t>
      </w:r>
      <w:r w:rsidR="0094066B" w:rsidRPr="0053628B">
        <w:rPr>
          <w:b w:val="0"/>
        </w:rPr>
        <w:t xml:space="preserve"> </w:t>
      </w:r>
    </w:p>
    <w:p w14:paraId="46487B2B" w14:textId="77777777" w:rsidR="0094066B" w:rsidRPr="00A557C5" w:rsidRDefault="00ED5BF6" w:rsidP="0084140A">
      <w:pPr>
        <w:pStyle w:val="BodyText"/>
        <w:tabs>
          <w:tab w:val="left" w:pos="567"/>
        </w:tabs>
        <w:rPr>
          <w:color w:val="0000FF"/>
        </w:rPr>
      </w:pPr>
      <w:r>
        <w:rPr>
          <w:b w:val="0"/>
        </w:rPr>
        <w:tab/>
      </w:r>
      <w:r w:rsidR="00F60BA7" w:rsidRPr="0053628B">
        <w:rPr>
          <w:b w:val="0"/>
        </w:rPr>
        <w:t>However, despite this recognition, few accommodations have been made for those with EHS</w:t>
      </w:r>
      <w:r w:rsidR="0093534F">
        <w:rPr>
          <w:b w:val="0"/>
        </w:rPr>
        <w:t xml:space="preserve"> in the U.S</w:t>
      </w:r>
      <w:r w:rsidR="00F60BA7" w:rsidRPr="0053628B">
        <w:rPr>
          <w:b w:val="0"/>
        </w:rPr>
        <w:t>.</w:t>
      </w:r>
      <w:r w:rsidR="00033071">
        <w:rPr>
          <w:b w:val="0"/>
        </w:rPr>
        <w:t xml:space="preserve"> </w:t>
      </w:r>
      <w:r w:rsidR="00F60BA7" w:rsidRPr="0053628B">
        <w:rPr>
          <w:b w:val="0"/>
        </w:rPr>
        <w:t xml:space="preserve">  </w:t>
      </w:r>
    </w:p>
    <w:p w14:paraId="65AA0D91" w14:textId="77777777" w:rsidR="00BB3E37" w:rsidRPr="00BB3E37" w:rsidRDefault="00BB3E37" w:rsidP="0084140A">
      <w:pPr>
        <w:pStyle w:val="BodyText"/>
        <w:tabs>
          <w:tab w:val="left" w:pos="567"/>
          <w:tab w:val="left" w:pos="1134"/>
        </w:tabs>
      </w:pPr>
      <w:r w:rsidRPr="00BB3E37">
        <w:t>Q</w:t>
      </w:r>
      <w:r w:rsidR="008C5B11">
        <w:t>15</w:t>
      </w:r>
      <w:r w:rsidRPr="00BB3E37">
        <w:t xml:space="preserve">:  </w:t>
      </w:r>
      <w:r>
        <w:rPr>
          <w:rFonts w:eastAsiaTheme="minorHAnsi"/>
          <w:bCs/>
          <w:szCs w:val="24"/>
        </w:rPr>
        <w:t xml:space="preserve">Do the studies </w:t>
      </w:r>
      <w:r w:rsidRPr="00BB3E37">
        <w:rPr>
          <w:rFonts w:eastAsiaTheme="minorHAnsi"/>
          <w:bCs/>
          <w:szCs w:val="24"/>
        </w:rPr>
        <w:t>you mention on cancer, reproductive effects and EHS co</w:t>
      </w:r>
      <w:r>
        <w:rPr>
          <w:rFonts w:eastAsiaTheme="minorHAnsi"/>
          <w:bCs/>
          <w:szCs w:val="24"/>
        </w:rPr>
        <w:t xml:space="preserve">nstitute a substantial body of </w:t>
      </w:r>
      <w:r w:rsidRPr="00BB3E37">
        <w:rPr>
          <w:rFonts w:eastAsiaTheme="minorHAnsi"/>
          <w:bCs/>
          <w:szCs w:val="24"/>
        </w:rPr>
        <w:t>valid scientific evidence?</w:t>
      </w:r>
    </w:p>
    <w:p w14:paraId="47D75190" w14:textId="77777777" w:rsidR="000F28C3" w:rsidRPr="001169F7" w:rsidRDefault="00BB3E37" w:rsidP="0084140A">
      <w:pPr>
        <w:pStyle w:val="BodyText"/>
        <w:tabs>
          <w:tab w:val="left" w:pos="567"/>
          <w:tab w:val="left" w:pos="1134"/>
        </w:tabs>
        <w:rPr>
          <w:b w:val="0"/>
          <w:szCs w:val="19"/>
        </w:rPr>
      </w:pPr>
      <w:r>
        <w:rPr>
          <w:b w:val="0"/>
        </w:rPr>
        <w:t>A:  Yes.  There are now tens of thousands of peer-reviewed</w:t>
      </w:r>
      <w:r>
        <w:rPr>
          <w:rStyle w:val="FootnoteReference"/>
          <w:b w:val="0"/>
        </w:rPr>
        <w:footnoteReference w:id="9"/>
      </w:r>
      <w:r>
        <w:rPr>
          <w:b w:val="0"/>
        </w:rPr>
        <w:t xml:space="preserve"> documents on these effects, and what few people realize is that the</w:t>
      </w:r>
      <w:r w:rsidR="008134B2" w:rsidRPr="0053628B">
        <w:rPr>
          <w:b w:val="0"/>
        </w:rPr>
        <w:t xml:space="preserve"> effects </w:t>
      </w:r>
      <w:r w:rsidR="006B423E" w:rsidRPr="0053628B">
        <w:rPr>
          <w:b w:val="0"/>
        </w:rPr>
        <w:t xml:space="preserve">mentioned </w:t>
      </w:r>
      <w:r w:rsidR="00831D7A" w:rsidRPr="0053628B">
        <w:rPr>
          <w:b w:val="0"/>
        </w:rPr>
        <w:t xml:space="preserve">above </w:t>
      </w:r>
      <w:r w:rsidR="0068140F" w:rsidRPr="0053628B">
        <w:rPr>
          <w:b w:val="0"/>
        </w:rPr>
        <w:t xml:space="preserve">have been known for decades </w:t>
      </w:r>
      <w:r w:rsidR="00E053F0" w:rsidRPr="00EB6C95">
        <w:rPr>
          <w:b w:val="0"/>
          <w:color w:val="FF6600"/>
        </w:rPr>
        <w:t>[</w:t>
      </w:r>
      <w:r w:rsidR="00AD5A9F">
        <w:rPr>
          <w:b w:val="0"/>
          <w:color w:val="FF6600"/>
        </w:rPr>
        <w:t>Exhibit</w:t>
      </w:r>
      <w:r w:rsidR="007123E7" w:rsidRPr="00E6017D">
        <w:rPr>
          <w:b w:val="0"/>
          <w:color w:val="76923C" w:themeColor="accent3" w:themeShade="BF"/>
        </w:rPr>
        <w:t xml:space="preserve"> </w:t>
      </w:r>
      <w:r w:rsidR="007123E7" w:rsidRPr="00AD5A9F">
        <w:rPr>
          <w:b w:val="0"/>
          <w:color w:val="FF6600"/>
        </w:rPr>
        <w:t>Y</w:t>
      </w:r>
      <w:r w:rsidR="00AD5A9F" w:rsidRPr="00AD5A9F">
        <w:rPr>
          <w:b w:val="0"/>
          <w:color w:val="FF6600"/>
        </w:rPr>
        <w:t>]</w:t>
      </w:r>
      <w:r w:rsidR="0068140F" w:rsidRPr="0053628B">
        <w:rPr>
          <w:b w:val="0"/>
        </w:rPr>
        <w:t xml:space="preserve">.  </w:t>
      </w:r>
      <w:r w:rsidR="00A557C5">
        <w:rPr>
          <w:b w:val="0"/>
        </w:rPr>
        <w:t xml:space="preserve"> </w:t>
      </w:r>
      <w:r w:rsidR="0068140F" w:rsidRPr="0053628B">
        <w:rPr>
          <w:b w:val="0"/>
        </w:rPr>
        <w:t>Dr. Zory R. Glaser, former U.S. Navy Researcher</w:t>
      </w:r>
      <w:r w:rsidR="00AB7ACE">
        <w:rPr>
          <w:b w:val="0"/>
        </w:rPr>
        <w:t xml:space="preserve"> and </w:t>
      </w:r>
      <w:r w:rsidR="0093534F">
        <w:rPr>
          <w:b w:val="0"/>
        </w:rPr>
        <w:t>the Navy’s</w:t>
      </w:r>
      <w:r w:rsidR="00AB7ACE">
        <w:rPr>
          <w:b w:val="0"/>
        </w:rPr>
        <w:t xml:space="preserve"> key person r</w:t>
      </w:r>
      <w:r w:rsidR="0093534F">
        <w:rPr>
          <w:b w:val="0"/>
        </w:rPr>
        <w:t>esponsible for microwave health</w:t>
      </w:r>
      <w:r w:rsidR="0068140F" w:rsidRPr="0053628B">
        <w:rPr>
          <w:b w:val="0"/>
        </w:rPr>
        <w:t>, NIOSH Manger and Executive Secretary to the U.S. FDA</w:t>
      </w:r>
      <w:r w:rsidR="004D47F9">
        <w:rPr>
          <w:b w:val="0"/>
        </w:rPr>
        <w:t xml:space="preserve">, </w:t>
      </w:r>
      <w:r w:rsidR="00607521">
        <w:rPr>
          <w:b w:val="0"/>
        </w:rPr>
        <w:t>gave</w:t>
      </w:r>
      <w:r w:rsidR="0068140F" w:rsidRPr="0053628B">
        <w:rPr>
          <w:b w:val="0"/>
        </w:rPr>
        <w:t xml:space="preserve"> me </w:t>
      </w:r>
      <w:del w:id="8" w:author="Jay" w:date="2018-09-17T07:25:00Z">
        <w:r w:rsidR="0068140F" w:rsidRPr="0053628B" w:rsidDel="00332A68">
          <w:rPr>
            <w:b w:val="0"/>
          </w:rPr>
          <w:delText>with</w:delText>
        </w:r>
      </w:del>
      <w:r w:rsidR="0068140F" w:rsidRPr="0053628B">
        <w:rPr>
          <w:b w:val="0"/>
        </w:rPr>
        <w:t xml:space="preserve"> his entire collection of </w:t>
      </w:r>
      <w:r w:rsidR="001169F7">
        <w:rPr>
          <w:b w:val="0"/>
        </w:rPr>
        <w:t xml:space="preserve">declassified </w:t>
      </w:r>
      <w:r w:rsidR="0068140F" w:rsidRPr="0053628B">
        <w:rPr>
          <w:b w:val="0"/>
        </w:rPr>
        <w:t xml:space="preserve">research articles, letters, and notes </w:t>
      </w:r>
      <w:r w:rsidR="004D47F9">
        <w:rPr>
          <w:b w:val="0"/>
        </w:rPr>
        <w:t>(more than 6000 documents)</w:t>
      </w:r>
      <w:r w:rsidR="00607521">
        <w:rPr>
          <w:b w:val="0"/>
        </w:rPr>
        <w:t xml:space="preserve"> when he retired</w:t>
      </w:r>
      <w:r w:rsidR="0068140F" w:rsidRPr="0053628B">
        <w:rPr>
          <w:b w:val="0"/>
        </w:rPr>
        <w:t xml:space="preserve">.  Some of those articles are on my website: </w:t>
      </w:r>
      <w:hyperlink r:id="rId21" w:history="1">
        <w:r w:rsidR="001169F7" w:rsidRPr="001169F7">
          <w:rPr>
            <w:rStyle w:val="Hyperlink"/>
            <w:b w:val="0"/>
          </w:rPr>
          <w:t>http://magdahavas.com/category/from-zorys-archive/</w:t>
        </w:r>
      </w:hyperlink>
      <w:r w:rsidR="001169F7" w:rsidRPr="001169F7">
        <w:rPr>
          <w:b w:val="0"/>
        </w:rPr>
        <w:t xml:space="preserve"> .</w:t>
      </w:r>
    </w:p>
    <w:p w14:paraId="2A60CBA5" w14:textId="77777777" w:rsidR="00FE252A" w:rsidRDefault="003D6E93" w:rsidP="0084140A">
      <w:pPr>
        <w:pStyle w:val="BodyText"/>
        <w:tabs>
          <w:tab w:val="left" w:pos="567"/>
        </w:tabs>
        <w:rPr>
          <w:b w:val="0"/>
          <w:szCs w:val="19"/>
        </w:rPr>
      </w:pPr>
      <w:r>
        <w:rPr>
          <w:b w:val="0"/>
        </w:rPr>
        <w:tab/>
      </w:r>
      <w:r w:rsidR="00BB3E37">
        <w:rPr>
          <w:b w:val="0"/>
        </w:rPr>
        <w:t>As early as</w:t>
      </w:r>
      <w:r w:rsidR="0068140F" w:rsidRPr="0053628B">
        <w:rPr>
          <w:b w:val="0"/>
        </w:rPr>
        <w:t xml:space="preserve"> 1972, Dr. Glaser </w:t>
      </w:r>
      <w:r w:rsidR="001169F7">
        <w:rPr>
          <w:b w:val="0"/>
        </w:rPr>
        <w:t xml:space="preserve">published a </w:t>
      </w:r>
      <w:r w:rsidR="00607521">
        <w:rPr>
          <w:b w:val="0"/>
        </w:rPr>
        <w:t>paper</w:t>
      </w:r>
      <w:r w:rsidR="001169F7">
        <w:rPr>
          <w:b w:val="0"/>
        </w:rPr>
        <w:t xml:space="preserve"> that listed more than</w:t>
      </w:r>
      <w:r w:rsidR="0068140F" w:rsidRPr="0053628B">
        <w:rPr>
          <w:b w:val="0"/>
        </w:rPr>
        <w:t xml:space="preserve"> 2000 references document</w:t>
      </w:r>
      <w:r w:rsidR="001169F7">
        <w:rPr>
          <w:b w:val="0"/>
        </w:rPr>
        <w:t>ing</w:t>
      </w:r>
      <w:r w:rsidR="0068140F" w:rsidRPr="0053628B">
        <w:rPr>
          <w:b w:val="0"/>
        </w:rPr>
        <w:t xml:space="preserve"> the adverse effects of microwave radiation.  </w:t>
      </w:r>
      <w:r w:rsidR="002C21F6">
        <w:rPr>
          <w:b w:val="0"/>
          <w:szCs w:val="19"/>
        </w:rPr>
        <w:t>The Glaser</w:t>
      </w:r>
      <w:r w:rsidR="0053628B" w:rsidRPr="000F28C3">
        <w:rPr>
          <w:b w:val="0"/>
          <w:szCs w:val="19"/>
        </w:rPr>
        <w:t xml:space="preserve"> document counter</w:t>
      </w:r>
      <w:r w:rsidR="002C21F6">
        <w:rPr>
          <w:b w:val="0"/>
          <w:szCs w:val="19"/>
        </w:rPr>
        <w:t>s</w:t>
      </w:r>
      <w:r w:rsidR="0053628B" w:rsidRPr="000F28C3">
        <w:rPr>
          <w:b w:val="0"/>
          <w:szCs w:val="19"/>
        </w:rPr>
        <w:t xml:space="preserve"> the statements that “credible” research does not exist showing non-thermal effects</w:t>
      </w:r>
      <w:r w:rsidR="00607521">
        <w:rPr>
          <w:b w:val="0"/>
          <w:szCs w:val="19"/>
        </w:rPr>
        <w:t>.  The</w:t>
      </w:r>
      <w:r w:rsidR="006B731B">
        <w:rPr>
          <w:b w:val="0"/>
          <w:szCs w:val="19"/>
        </w:rPr>
        <w:t xml:space="preserve"> research that I summarized is newer research and just a small sample of what is availab</w:t>
      </w:r>
      <w:r w:rsidR="00607521">
        <w:rPr>
          <w:b w:val="0"/>
          <w:szCs w:val="19"/>
        </w:rPr>
        <w:t>le in the scientific literature</w:t>
      </w:r>
      <w:r w:rsidR="0053628B" w:rsidRPr="000F28C3">
        <w:rPr>
          <w:b w:val="0"/>
          <w:szCs w:val="19"/>
        </w:rPr>
        <w:t>.  </w:t>
      </w:r>
      <w:r w:rsidR="006B731B">
        <w:rPr>
          <w:b w:val="0"/>
          <w:szCs w:val="19"/>
        </w:rPr>
        <w:t>The</w:t>
      </w:r>
      <w:r w:rsidR="0053628B" w:rsidRPr="000F28C3">
        <w:rPr>
          <w:b w:val="0"/>
          <w:szCs w:val="19"/>
        </w:rPr>
        <w:t xml:space="preserve"> statement</w:t>
      </w:r>
      <w:r w:rsidR="006B731B">
        <w:rPr>
          <w:b w:val="0"/>
          <w:szCs w:val="19"/>
        </w:rPr>
        <w:t xml:space="preserve"> that there are no thermal effects</w:t>
      </w:r>
      <w:del w:id="9" w:author="Jay" w:date="2018-09-17T07:26:00Z">
        <w:r w:rsidR="006B731B" w:rsidDel="00332A68">
          <w:rPr>
            <w:b w:val="0"/>
            <w:szCs w:val="19"/>
          </w:rPr>
          <w:delText>,</w:delText>
        </w:r>
      </w:del>
      <w:r w:rsidR="006B731B">
        <w:rPr>
          <w:b w:val="0"/>
          <w:szCs w:val="19"/>
        </w:rPr>
        <w:t xml:space="preserve"> is a false statement</w:t>
      </w:r>
      <w:r w:rsidR="0053628B" w:rsidRPr="000F28C3">
        <w:rPr>
          <w:b w:val="0"/>
          <w:szCs w:val="19"/>
        </w:rPr>
        <w:t xml:space="preserve"> promoted by those who are either unaware of the </w:t>
      </w:r>
      <w:r w:rsidR="006B731B">
        <w:rPr>
          <w:b w:val="0"/>
          <w:szCs w:val="19"/>
        </w:rPr>
        <w:t xml:space="preserve">scientific </w:t>
      </w:r>
      <w:r w:rsidR="0053628B" w:rsidRPr="000F28C3">
        <w:rPr>
          <w:b w:val="0"/>
          <w:szCs w:val="19"/>
        </w:rPr>
        <w:t>literature or unwilling to admit this radiation</w:t>
      </w:r>
      <w:r w:rsidR="004D47F9">
        <w:rPr>
          <w:b w:val="0"/>
          <w:szCs w:val="19"/>
        </w:rPr>
        <w:t>–</w:t>
      </w:r>
      <w:r w:rsidR="0053628B" w:rsidRPr="000F28C3">
        <w:rPr>
          <w:b w:val="0"/>
          <w:szCs w:val="19"/>
        </w:rPr>
        <w:t xml:space="preserve">at levels to </w:t>
      </w:r>
      <w:r w:rsidR="0053628B" w:rsidRPr="000F28C3">
        <w:rPr>
          <w:b w:val="0"/>
          <w:szCs w:val="19"/>
        </w:rPr>
        <w:lastRenderedPageBreak/>
        <w:t>which we are currently exposed</w:t>
      </w:r>
      <w:r w:rsidR="004D47F9">
        <w:rPr>
          <w:b w:val="0"/>
          <w:szCs w:val="19"/>
        </w:rPr>
        <w:t>–</w:t>
      </w:r>
      <w:r w:rsidR="0053628B" w:rsidRPr="000F28C3">
        <w:rPr>
          <w:b w:val="0"/>
          <w:szCs w:val="19"/>
        </w:rPr>
        <w:t>can be harmful.</w:t>
      </w:r>
      <w:r w:rsidR="000F28C3">
        <w:rPr>
          <w:b w:val="0"/>
          <w:szCs w:val="19"/>
        </w:rPr>
        <w:t xml:space="preserve">  </w:t>
      </w:r>
      <w:r w:rsidR="003D1E4B">
        <w:rPr>
          <w:b w:val="0"/>
          <w:szCs w:val="19"/>
        </w:rPr>
        <w:t>Good science that most people would consider “credible”</w:t>
      </w:r>
      <w:r w:rsidR="000F28C3">
        <w:rPr>
          <w:b w:val="0"/>
          <w:szCs w:val="19"/>
        </w:rPr>
        <w:t xml:space="preserve"> does exist</w:t>
      </w:r>
      <w:r w:rsidR="006B731B">
        <w:rPr>
          <w:b w:val="0"/>
          <w:szCs w:val="19"/>
        </w:rPr>
        <w:t>; it</w:t>
      </w:r>
      <w:r w:rsidR="004D47F9">
        <w:rPr>
          <w:b w:val="0"/>
          <w:szCs w:val="19"/>
        </w:rPr>
        <w:t xml:space="preserve"> has been around for decades</w:t>
      </w:r>
      <w:r w:rsidR="006B731B">
        <w:rPr>
          <w:b w:val="0"/>
          <w:szCs w:val="19"/>
        </w:rPr>
        <w:t xml:space="preserve">, but </w:t>
      </w:r>
      <w:r w:rsidR="0053628B" w:rsidRPr="000F28C3">
        <w:rPr>
          <w:b w:val="0"/>
          <w:szCs w:val="19"/>
        </w:rPr>
        <w:t xml:space="preserve">it has been largely ignored by </w:t>
      </w:r>
      <w:r w:rsidR="006B731B">
        <w:rPr>
          <w:b w:val="0"/>
          <w:szCs w:val="19"/>
        </w:rPr>
        <w:t>many</w:t>
      </w:r>
      <w:r w:rsidR="002C21F6">
        <w:rPr>
          <w:b w:val="0"/>
          <w:szCs w:val="19"/>
        </w:rPr>
        <w:t>.</w:t>
      </w:r>
    </w:p>
    <w:p w14:paraId="5E71339C" w14:textId="77777777" w:rsidR="003D6E93" w:rsidRDefault="00FE252A" w:rsidP="0084140A">
      <w:pPr>
        <w:pStyle w:val="BodyText"/>
        <w:tabs>
          <w:tab w:val="left" w:pos="567"/>
        </w:tabs>
        <w:rPr>
          <w:b w:val="0"/>
        </w:rPr>
      </w:pPr>
      <w:r>
        <w:rPr>
          <w:b w:val="0"/>
          <w:szCs w:val="19"/>
        </w:rPr>
        <w:tab/>
      </w:r>
      <w:r w:rsidR="000F28C3" w:rsidRPr="00F3207D">
        <w:rPr>
          <w:b w:val="0"/>
        </w:rPr>
        <w:t xml:space="preserve">The </w:t>
      </w:r>
      <w:r w:rsidR="00A94801" w:rsidRPr="00F3207D">
        <w:rPr>
          <w:b w:val="0"/>
        </w:rPr>
        <w:t>above-mentioned</w:t>
      </w:r>
      <w:r w:rsidR="000F28C3" w:rsidRPr="00F3207D">
        <w:rPr>
          <w:b w:val="0"/>
        </w:rPr>
        <w:t xml:space="preserve"> effects (cancers, reproductive problems and EHS) are documented </w:t>
      </w:r>
      <w:r w:rsidR="0068140F" w:rsidRPr="00F3207D">
        <w:rPr>
          <w:b w:val="0"/>
        </w:rPr>
        <w:t>at levels below current U.S. guidelines, which were designed only to prevent a heating effect in healthy adult males</w:t>
      </w:r>
      <w:r>
        <w:rPr>
          <w:b w:val="0"/>
        </w:rPr>
        <w:t xml:space="preserve"> and, as such, have not been updated.  </w:t>
      </w:r>
    </w:p>
    <w:p w14:paraId="37D5CA21" w14:textId="77777777" w:rsidR="003D6E93" w:rsidRPr="003D6E93" w:rsidRDefault="003D6E93" w:rsidP="0084140A">
      <w:pPr>
        <w:pStyle w:val="BodyText"/>
        <w:tabs>
          <w:tab w:val="left" w:pos="567"/>
        </w:tabs>
      </w:pPr>
      <w:r w:rsidRPr="003D6E93">
        <w:t>Q</w:t>
      </w:r>
      <w:r w:rsidR="008C5B11">
        <w:t>16</w:t>
      </w:r>
      <w:r w:rsidRPr="003D6E93">
        <w:t xml:space="preserve">:  Have the FCC guidelines changed since they were first </w:t>
      </w:r>
      <w:r w:rsidR="008A28BA">
        <w:t>introduced</w:t>
      </w:r>
      <w:r w:rsidRPr="003D6E93">
        <w:t>?</w:t>
      </w:r>
    </w:p>
    <w:p w14:paraId="1FB82164" w14:textId="77777777" w:rsidR="00EB5B19" w:rsidRDefault="003D6E93" w:rsidP="0084140A">
      <w:pPr>
        <w:pStyle w:val="BodyText"/>
        <w:tabs>
          <w:tab w:val="left" w:pos="567"/>
        </w:tabs>
        <w:rPr>
          <w:b w:val="0"/>
          <w:szCs w:val="19"/>
        </w:rPr>
      </w:pPr>
      <w:r>
        <w:rPr>
          <w:b w:val="0"/>
        </w:rPr>
        <w:t xml:space="preserve">A:  Yes.  They have been significantly reduced </w:t>
      </w:r>
      <w:r w:rsidR="00E44048">
        <w:rPr>
          <w:b w:val="0"/>
        </w:rPr>
        <w:t xml:space="preserve">in stages </w:t>
      </w:r>
      <w:r>
        <w:rPr>
          <w:b w:val="0"/>
        </w:rPr>
        <w:t>from 100,000 to 1,000 microW/cm</w:t>
      </w:r>
      <w:r w:rsidRPr="008A28BA">
        <w:rPr>
          <w:b w:val="0"/>
          <w:vertAlign w:val="superscript"/>
        </w:rPr>
        <w:t>2</w:t>
      </w:r>
      <w:r w:rsidR="00EB5B19">
        <w:rPr>
          <w:b w:val="0"/>
        </w:rPr>
        <w:t xml:space="preserve"> but are still 100 times higher than the Russian guidelines </w:t>
      </w:r>
      <w:r w:rsidR="00EB5B19" w:rsidRPr="00EB5B19">
        <w:rPr>
          <w:b w:val="0"/>
          <w:color w:val="FF6600"/>
        </w:rPr>
        <w:t>[</w:t>
      </w:r>
      <w:r w:rsidR="008977C7">
        <w:rPr>
          <w:b w:val="0"/>
          <w:color w:val="FF6600"/>
        </w:rPr>
        <w:t xml:space="preserve">Exhibit RR].  </w:t>
      </w:r>
      <w:r w:rsidR="00F3207D">
        <w:rPr>
          <w:b w:val="0"/>
        </w:rPr>
        <w:br/>
      </w:r>
      <w:r w:rsidR="00D50B63">
        <w:rPr>
          <w:b w:val="0"/>
          <w:color w:val="FF6600"/>
        </w:rPr>
        <w:t xml:space="preserve">       </w:t>
      </w:r>
      <w:r w:rsidR="0068140F" w:rsidRPr="008977C7">
        <w:rPr>
          <w:b w:val="0"/>
        </w:rPr>
        <w:t xml:space="preserve">Steneck et al. </w:t>
      </w:r>
      <w:r w:rsidR="00243143">
        <w:rPr>
          <w:b w:val="0"/>
        </w:rPr>
        <w:t>(</w:t>
      </w:r>
      <w:r w:rsidR="0068140F" w:rsidRPr="008977C7">
        <w:rPr>
          <w:b w:val="0"/>
        </w:rPr>
        <w:t>1980</w:t>
      </w:r>
      <w:r w:rsidR="00243143">
        <w:rPr>
          <w:b w:val="0"/>
        </w:rPr>
        <w:t>)</w:t>
      </w:r>
      <w:r w:rsidR="0068140F" w:rsidRPr="00F3207D">
        <w:rPr>
          <w:b w:val="0"/>
        </w:rPr>
        <w:t xml:space="preserve"> </w:t>
      </w:r>
      <w:r w:rsidR="008977C7" w:rsidRPr="008977C7">
        <w:rPr>
          <w:b w:val="0"/>
          <w:color w:val="FF6600"/>
        </w:rPr>
        <w:t>[</w:t>
      </w:r>
      <w:r w:rsidR="007123E7" w:rsidRPr="008977C7">
        <w:rPr>
          <w:b w:val="0"/>
          <w:color w:val="FF6600"/>
        </w:rPr>
        <w:t>Exhibit Z</w:t>
      </w:r>
      <w:r w:rsidR="008977C7" w:rsidRPr="008977C7">
        <w:rPr>
          <w:b w:val="0"/>
          <w:color w:val="FF6600"/>
        </w:rPr>
        <w:t>]</w:t>
      </w:r>
      <w:r w:rsidR="007123E7">
        <w:rPr>
          <w:b w:val="0"/>
          <w:color w:val="76923C" w:themeColor="accent3" w:themeShade="BF"/>
        </w:rPr>
        <w:t xml:space="preserve"> </w:t>
      </w:r>
      <w:r w:rsidR="0068140F" w:rsidRPr="00F3207D">
        <w:rPr>
          <w:b w:val="0"/>
        </w:rPr>
        <w:t xml:space="preserve">reviewed the origins of the U.S. safety standards for microwave radiation.  </w:t>
      </w:r>
      <w:r w:rsidR="00F3207D" w:rsidRPr="00F3207D">
        <w:rPr>
          <w:b w:val="0"/>
        </w:rPr>
        <w:t xml:space="preserve">The significance of this research </w:t>
      </w:r>
      <w:r w:rsidR="00061C41">
        <w:rPr>
          <w:b w:val="0"/>
        </w:rPr>
        <w:t>is</w:t>
      </w:r>
      <w:r w:rsidR="00F3207D" w:rsidRPr="00F3207D">
        <w:rPr>
          <w:b w:val="0"/>
        </w:rPr>
        <w:t xml:space="preserve"> provided on my website </w:t>
      </w:r>
      <w:r w:rsidR="00E053F0">
        <w:rPr>
          <w:b w:val="0"/>
        </w:rPr>
        <w:t>[</w:t>
      </w:r>
      <w:hyperlink r:id="rId22" w:history="1">
        <w:r w:rsidR="00F3207D" w:rsidRPr="00F3207D">
          <w:rPr>
            <w:rStyle w:val="Hyperlink"/>
            <w:b w:val="0"/>
          </w:rPr>
          <w:t>http://magdahavas.com/pick-of-the-week-2-origins-of-1966-u-s-safety-standards-for-microwave-radiation/</w:t>
        </w:r>
      </w:hyperlink>
      <w:r w:rsidR="00F3207D" w:rsidRPr="00F3207D">
        <w:rPr>
          <w:b w:val="0"/>
        </w:rPr>
        <w:t xml:space="preserve"> </w:t>
      </w:r>
      <w:r w:rsidR="002C21F6">
        <w:rPr>
          <w:b w:val="0"/>
        </w:rPr>
        <w:t xml:space="preserve">and </w:t>
      </w:r>
      <w:r w:rsidR="00061C41">
        <w:rPr>
          <w:b w:val="0"/>
        </w:rPr>
        <w:t>is</w:t>
      </w:r>
      <w:r w:rsidR="00E44048">
        <w:rPr>
          <w:b w:val="0"/>
        </w:rPr>
        <w:t xml:space="preserve"> partly</w:t>
      </w:r>
      <w:r w:rsidR="00F3207D">
        <w:rPr>
          <w:b w:val="0"/>
        </w:rPr>
        <w:t xml:space="preserve"> reproduced </w:t>
      </w:r>
      <w:r w:rsidR="00061C41">
        <w:rPr>
          <w:b w:val="0"/>
        </w:rPr>
        <w:t>below</w:t>
      </w:r>
      <w:r w:rsidR="00F3207D">
        <w:rPr>
          <w:b w:val="0"/>
        </w:rPr>
        <w:t>.</w:t>
      </w:r>
      <w:r w:rsidR="00F3207D" w:rsidRPr="00F3207D">
        <w:rPr>
          <w:b w:val="0"/>
        </w:rPr>
        <w:t xml:space="preserve">  </w:t>
      </w:r>
      <w:r w:rsidR="00F3207D" w:rsidRPr="00F3207D">
        <w:rPr>
          <w:b w:val="0"/>
          <w:szCs w:val="19"/>
        </w:rPr>
        <w:t>Based on published and unpublished literature as well as interviews and questionnaires, the authors of this report pieced together the process that led to the</w:t>
      </w:r>
      <w:r w:rsidR="00F3207D" w:rsidRPr="00F3207D">
        <w:rPr>
          <w:rStyle w:val="apple-converted-space"/>
          <w:b w:val="0"/>
          <w:szCs w:val="19"/>
        </w:rPr>
        <w:t> </w:t>
      </w:r>
      <w:r w:rsidR="00607521">
        <w:rPr>
          <w:rStyle w:val="apple-converted-space"/>
          <w:b w:val="0"/>
          <w:szCs w:val="19"/>
        </w:rPr>
        <w:t xml:space="preserve">1980 standard of </w:t>
      </w:r>
      <w:r w:rsidR="00F3207D" w:rsidRPr="00F3207D">
        <w:rPr>
          <w:b w:val="0"/>
          <w:color w:val="800080"/>
          <w:szCs w:val="19"/>
        </w:rPr>
        <w:t>10 m</w:t>
      </w:r>
      <w:r w:rsidR="00607521">
        <w:rPr>
          <w:b w:val="0"/>
          <w:color w:val="800080"/>
          <w:szCs w:val="19"/>
        </w:rPr>
        <w:t>illi</w:t>
      </w:r>
      <w:r w:rsidR="00F3207D" w:rsidRPr="00F3207D">
        <w:rPr>
          <w:b w:val="0"/>
          <w:color w:val="800080"/>
          <w:szCs w:val="19"/>
        </w:rPr>
        <w:t>W/cm</w:t>
      </w:r>
      <w:r w:rsidR="00F3207D" w:rsidRPr="00F3207D">
        <w:rPr>
          <w:b w:val="0"/>
          <w:color w:val="800080"/>
          <w:szCs w:val="16"/>
          <w:vertAlign w:val="superscript"/>
        </w:rPr>
        <w:t>2</w:t>
      </w:r>
      <w:r w:rsidR="00F3207D" w:rsidRPr="00F3207D">
        <w:rPr>
          <w:rStyle w:val="apple-converted-space"/>
          <w:b w:val="0"/>
          <w:szCs w:val="19"/>
        </w:rPr>
        <w:t> </w:t>
      </w:r>
      <w:r w:rsidR="00E44048">
        <w:rPr>
          <w:rStyle w:val="apple-converted-space"/>
          <w:b w:val="0"/>
          <w:szCs w:val="19"/>
        </w:rPr>
        <w:t>(</w:t>
      </w:r>
      <w:r w:rsidR="00607521">
        <w:rPr>
          <w:rStyle w:val="apple-converted-space"/>
          <w:b w:val="0"/>
          <w:szCs w:val="19"/>
        </w:rPr>
        <w:t xml:space="preserve">which is the same as </w:t>
      </w:r>
      <w:r w:rsidR="00E44048" w:rsidRPr="00243143">
        <w:rPr>
          <w:rStyle w:val="apple-converted-space"/>
          <w:b w:val="0"/>
          <w:color w:val="800080"/>
          <w:szCs w:val="19"/>
        </w:rPr>
        <w:t>10,000 microW/cm</w:t>
      </w:r>
      <w:r w:rsidR="00E44048" w:rsidRPr="00243143">
        <w:rPr>
          <w:b w:val="0"/>
          <w:color w:val="800080"/>
          <w:szCs w:val="16"/>
          <w:vertAlign w:val="superscript"/>
        </w:rPr>
        <w:t>2</w:t>
      </w:r>
      <w:r w:rsidR="00E44048">
        <w:rPr>
          <w:rStyle w:val="apple-converted-space"/>
          <w:b w:val="0"/>
          <w:szCs w:val="19"/>
        </w:rPr>
        <w:t>)</w:t>
      </w:r>
      <w:r w:rsidR="00243143">
        <w:rPr>
          <w:rStyle w:val="FootnoteReference"/>
          <w:b w:val="0"/>
          <w:szCs w:val="19"/>
        </w:rPr>
        <w:footnoteReference w:id="10"/>
      </w:r>
      <w:r w:rsidR="00E44048">
        <w:rPr>
          <w:rStyle w:val="apple-converted-space"/>
          <w:b w:val="0"/>
          <w:szCs w:val="19"/>
        </w:rPr>
        <w:t xml:space="preserve"> </w:t>
      </w:r>
      <w:r w:rsidR="00607521">
        <w:rPr>
          <w:b w:val="0"/>
          <w:szCs w:val="19"/>
        </w:rPr>
        <w:t xml:space="preserve">designed </w:t>
      </w:r>
      <w:r w:rsidR="00F3207D" w:rsidRPr="00F3207D">
        <w:rPr>
          <w:b w:val="0"/>
          <w:szCs w:val="19"/>
        </w:rPr>
        <w:t>to protect military and occupationally exposed personnel from microwave radiation.  </w:t>
      </w:r>
      <w:r w:rsidR="008D206A">
        <w:rPr>
          <w:b w:val="0"/>
          <w:szCs w:val="19"/>
        </w:rPr>
        <w:t>The</w:t>
      </w:r>
      <w:r w:rsidR="00F3207D" w:rsidRPr="00F3207D">
        <w:rPr>
          <w:b w:val="0"/>
          <w:szCs w:val="19"/>
        </w:rPr>
        <w:t xml:space="preserve"> original recommended standard</w:t>
      </w:r>
      <w:r w:rsidR="005E4F14">
        <w:rPr>
          <w:b w:val="0"/>
          <w:szCs w:val="19"/>
        </w:rPr>
        <w:t>,</w:t>
      </w:r>
      <w:r w:rsidR="00F3207D" w:rsidRPr="00F3207D">
        <w:rPr>
          <w:b w:val="0"/>
          <w:szCs w:val="19"/>
        </w:rPr>
        <w:t xml:space="preserve"> </w:t>
      </w:r>
      <w:r w:rsidR="00607521" w:rsidRPr="00F3207D">
        <w:rPr>
          <w:b w:val="0"/>
          <w:szCs w:val="19"/>
        </w:rPr>
        <w:t>established in</w:t>
      </w:r>
      <w:r w:rsidR="00607521" w:rsidRPr="00F3207D">
        <w:rPr>
          <w:rStyle w:val="apple-converted-space"/>
          <w:b w:val="0"/>
          <w:szCs w:val="19"/>
        </w:rPr>
        <w:t> </w:t>
      </w:r>
      <w:r w:rsidR="00607521" w:rsidRPr="00F3207D">
        <w:rPr>
          <w:b w:val="0"/>
          <w:szCs w:val="19"/>
        </w:rPr>
        <w:t>1953</w:t>
      </w:r>
      <w:r w:rsidR="00607521">
        <w:rPr>
          <w:b w:val="0"/>
          <w:szCs w:val="19"/>
        </w:rPr>
        <w:t>,</w:t>
      </w:r>
      <w:r w:rsidR="00607521" w:rsidRPr="00F3207D">
        <w:rPr>
          <w:rStyle w:val="apple-converted-space"/>
          <w:b w:val="0"/>
          <w:szCs w:val="19"/>
        </w:rPr>
        <w:t> </w:t>
      </w:r>
      <w:r w:rsidR="00607521">
        <w:rPr>
          <w:b w:val="0"/>
          <w:szCs w:val="19"/>
        </w:rPr>
        <w:t xml:space="preserve">was </w:t>
      </w:r>
      <w:r w:rsidR="00F3207D" w:rsidRPr="00F3207D">
        <w:rPr>
          <w:b w:val="0"/>
          <w:color w:val="800080"/>
          <w:szCs w:val="19"/>
        </w:rPr>
        <w:t>100 m</w:t>
      </w:r>
      <w:r w:rsidR="00CF3096">
        <w:rPr>
          <w:b w:val="0"/>
          <w:color w:val="800080"/>
          <w:szCs w:val="19"/>
        </w:rPr>
        <w:t>illi</w:t>
      </w:r>
      <w:r w:rsidR="00F3207D" w:rsidRPr="00F3207D">
        <w:rPr>
          <w:b w:val="0"/>
          <w:color w:val="800080"/>
          <w:szCs w:val="19"/>
        </w:rPr>
        <w:t>W/cm</w:t>
      </w:r>
      <w:r w:rsidR="00F3207D" w:rsidRPr="00F3207D">
        <w:rPr>
          <w:b w:val="0"/>
          <w:color w:val="800080"/>
          <w:szCs w:val="16"/>
          <w:vertAlign w:val="superscript"/>
        </w:rPr>
        <w:t>2</w:t>
      </w:r>
      <w:r w:rsidR="00E44048">
        <w:rPr>
          <w:b w:val="0"/>
          <w:color w:val="800080"/>
          <w:szCs w:val="16"/>
          <w:vertAlign w:val="superscript"/>
        </w:rPr>
        <w:t xml:space="preserve"> </w:t>
      </w:r>
      <w:r w:rsidR="00607521">
        <w:rPr>
          <w:b w:val="0"/>
          <w:color w:val="800080"/>
          <w:szCs w:val="16"/>
        </w:rPr>
        <w:t xml:space="preserve">(which is the same as </w:t>
      </w:r>
      <w:r w:rsidR="00E44048" w:rsidRPr="00E44048">
        <w:rPr>
          <w:b w:val="0"/>
          <w:color w:val="800080"/>
          <w:szCs w:val="16"/>
        </w:rPr>
        <w:t>100,000 microW/cm</w:t>
      </w:r>
      <w:r w:rsidR="00E44048" w:rsidRPr="00607521">
        <w:rPr>
          <w:b w:val="0"/>
          <w:color w:val="800080"/>
          <w:szCs w:val="16"/>
          <w:vertAlign w:val="superscript"/>
        </w:rPr>
        <w:t>2</w:t>
      </w:r>
      <w:r w:rsidR="00F3207D" w:rsidRPr="00F3207D">
        <w:rPr>
          <w:b w:val="0"/>
          <w:szCs w:val="19"/>
        </w:rPr>
        <w:t>)</w:t>
      </w:r>
      <w:r w:rsidR="005E4F14">
        <w:rPr>
          <w:b w:val="0"/>
          <w:szCs w:val="19"/>
        </w:rPr>
        <w:t xml:space="preserve"> and </w:t>
      </w:r>
      <w:r w:rsidR="00F3207D" w:rsidRPr="00F3207D">
        <w:rPr>
          <w:b w:val="0"/>
          <w:szCs w:val="19"/>
        </w:rPr>
        <w:t>was based on a quick-and-dirty calculation that was grossly flawed and was almost immediately revised downward to</w:t>
      </w:r>
      <w:r w:rsidR="00F3207D" w:rsidRPr="00F3207D">
        <w:rPr>
          <w:rStyle w:val="apple-converted-space"/>
          <w:b w:val="0"/>
          <w:szCs w:val="19"/>
        </w:rPr>
        <w:t> </w:t>
      </w:r>
      <w:r w:rsidR="00F3207D" w:rsidRPr="00F3207D">
        <w:rPr>
          <w:b w:val="0"/>
          <w:color w:val="800080"/>
          <w:szCs w:val="19"/>
        </w:rPr>
        <w:t>10 m</w:t>
      </w:r>
      <w:r w:rsidR="00CF3096">
        <w:rPr>
          <w:b w:val="0"/>
          <w:color w:val="800080"/>
          <w:szCs w:val="19"/>
        </w:rPr>
        <w:t>illi</w:t>
      </w:r>
      <w:r w:rsidR="00F3207D" w:rsidRPr="00F3207D">
        <w:rPr>
          <w:b w:val="0"/>
          <w:color w:val="800080"/>
          <w:szCs w:val="19"/>
        </w:rPr>
        <w:t>W/cm</w:t>
      </w:r>
      <w:r w:rsidR="00F3207D" w:rsidRPr="00F3207D">
        <w:rPr>
          <w:b w:val="0"/>
          <w:color w:val="800080"/>
          <w:szCs w:val="16"/>
          <w:vertAlign w:val="superscript"/>
        </w:rPr>
        <w:t>2</w:t>
      </w:r>
      <w:r w:rsidR="00E44048">
        <w:rPr>
          <w:b w:val="0"/>
          <w:szCs w:val="19"/>
        </w:rPr>
        <w:t xml:space="preserve"> </w:t>
      </w:r>
      <w:r w:rsidR="00E44048">
        <w:rPr>
          <w:rStyle w:val="apple-converted-space"/>
          <w:b w:val="0"/>
          <w:szCs w:val="19"/>
        </w:rPr>
        <w:t>(</w:t>
      </w:r>
      <w:r w:rsidR="00E44048" w:rsidRPr="00243143">
        <w:rPr>
          <w:rStyle w:val="apple-converted-space"/>
          <w:b w:val="0"/>
          <w:color w:val="800080"/>
          <w:szCs w:val="19"/>
        </w:rPr>
        <w:t>10,000 microW/cm</w:t>
      </w:r>
      <w:r w:rsidR="00E44048" w:rsidRPr="00243143">
        <w:rPr>
          <w:b w:val="0"/>
          <w:color w:val="800080"/>
          <w:szCs w:val="16"/>
          <w:vertAlign w:val="superscript"/>
        </w:rPr>
        <w:t>2</w:t>
      </w:r>
      <w:r w:rsidR="00E44048">
        <w:rPr>
          <w:rStyle w:val="apple-converted-space"/>
          <w:b w:val="0"/>
          <w:szCs w:val="19"/>
        </w:rPr>
        <w:t>).</w:t>
      </w:r>
      <w:r w:rsidR="00F3207D" w:rsidRPr="00F3207D">
        <w:rPr>
          <w:b w:val="0"/>
          <w:szCs w:val="19"/>
        </w:rPr>
        <w:t xml:space="preserve"> </w:t>
      </w:r>
      <w:r w:rsidR="002C21F6">
        <w:rPr>
          <w:b w:val="0"/>
          <w:szCs w:val="19"/>
        </w:rPr>
        <w:t xml:space="preserve"> </w:t>
      </w:r>
      <w:r w:rsidR="00F3207D" w:rsidRPr="00F3207D">
        <w:rPr>
          <w:b w:val="0"/>
          <w:szCs w:val="19"/>
        </w:rPr>
        <w:t>This calculation was based on the ability of a 70-kg man to dissipate heat. The</w:t>
      </w:r>
      <w:r w:rsidR="00F3207D" w:rsidRPr="00F3207D">
        <w:rPr>
          <w:rStyle w:val="apple-converted-space"/>
          <w:b w:val="0"/>
          <w:color w:val="800080"/>
          <w:szCs w:val="19"/>
        </w:rPr>
        <w:t> </w:t>
      </w:r>
      <w:r w:rsidR="00F3207D">
        <w:rPr>
          <w:b w:val="0"/>
          <w:color w:val="800080"/>
          <w:szCs w:val="16"/>
        </w:rPr>
        <w:t>100 milliW/cm</w:t>
      </w:r>
      <w:r w:rsidR="00F3207D" w:rsidRPr="00F3207D">
        <w:rPr>
          <w:b w:val="0"/>
          <w:color w:val="800080"/>
          <w:szCs w:val="16"/>
          <w:vertAlign w:val="superscript"/>
        </w:rPr>
        <w:t>2</w:t>
      </w:r>
      <w:r w:rsidR="00F3207D">
        <w:rPr>
          <w:b w:val="0"/>
          <w:color w:val="800080"/>
          <w:szCs w:val="16"/>
        </w:rPr>
        <w:t xml:space="preserve"> </w:t>
      </w:r>
      <w:r w:rsidR="00F3207D" w:rsidRPr="00F3207D">
        <w:rPr>
          <w:b w:val="0"/>
          <w:szCs w:val="19"/>
        </w:rPr>
        <w:t>was obviously too high so a safety factor of</w:t>
      </w:r>
      <w:r w:rsidR="00F3207D" w:rsidRPr="00F3207D">
        <w:rPr>
          <w:rStyle w:val="apple-converted-space"/>
          <w:b w:val="0"/>
          <w:szCs w:val="19"/>
        </w:rPr>
        <w:t> </w:t>
      </w:r>
      <w:r w:rsidR="00F3207D" w:rsidRPr="00F3207D">
        <w:rPr>
          <w:b w:val="0"/>
          <w:color w:val="800080"/>
          <w:szCs w:val="19"/>
        </w:rPr>
        <w:t>10</w:t>
      </w:r>
      <w:r w:rsidR="00F3207D" w:rsidRPr="00F3207D">
        <w:rPr>
          <w:rStyle w:val="apple-converted-space"/>
          <w:b w:val="0"/>
          <w:szCs w:val="19"/>
        </w:rPr>
        <w:t> </w:t>
      </w:r>
      <w:r w:rsidR="00F3207D" w:rsidRPr="00F3207D">
        <w:rPr>
          <w:b w:val="0"/>
          <w:szCs w:val="19"/>
        </w:rPr>
        <w:t>was introduced to reduce it to</w:t>
      </w:r>
      <w:r w:rsidR="00F3207D" w:rsidRPr="00F3207D">
        <w:rPr>
          <w:rStyle w:val="apple-converted-space"/>
          <w:b w:val="0"/>
          <w:color w:val="800080"/>
          <w:szCs w:val="19"/>
        </w:rPr>
        <w:t> </w:t>
      </w:r>
      <w:r w:rsidR="00F3207D" w:rsidRPr="00F3207D">
        <w:rPr>
          <w:b w:val="0"/>
          <w:color w:val="800080"/>
          <w:szCs w:val="19"/>
        </w:rPr>
        <w:t xml:space="preserve">10 </w:t>
      </w:r>
      <w:r w:rsidR="00F3207D">
        <w:rPr>
          <w:b w:val="0"/>
          <w:color w:val="800080"/>
          <w:szCs w:val="19"/>
        </w:rPr>
        <w:t>milli</w:t>
      </w:r>
      <w:r w:rsidR="00F3207D" w:rsidRPr="00F3207D">
        <w:rPr>
          <w:b w:val="0"/>
          <w:color w:val="800080"/>
          <w:szCs w:val="19"/>
        </w:rPr>
        <w:t>W/cm</w:t>
      </w:r>
      <w:r w:rsidR="00F3207D" w:rsidRPr="00F3207D">
        <w:rPr>
          <w:b w:val="0"/>
          <w:color w:val="800080"/>
          <w:szCs w:val="16"/>
          <w:vertAlign w:val="superscript"/>
        </w:rPr>
        <w:t>2</w:t>
      </w:r>
      <w:r w:rsidR="00301658">
        <w:rPr>
          <w:b w:val="0"/>
          <w:color w:val="000000"/>
          <w:szCs w:val="19"/>
        </w:rPr>
        <w:t xml:space="preserve"> (</w:t>
      </w:r>
      <w:r w:rsidR="00301658" w:rsidRPr="005E4F14">
        <w:rPr>
          <w:b w:val="0"/>
          <w:color w:val="660066"/>
          <w:szCs w:val="19"/>
        </w:rPr>
        <w:t>10,000 microW/cm2</w:t>
      </w:r>
      <w:r w:rsidR="00301658">
        <w:rPr>
          <w:b w:val="0"/>
          <w:color w:val="000000"/>
          <w:szCs w:val="19"/>
        </w:rPr>
        <w:t>).</w:t>
      </w:r>
      <w:r w:rsidR="00F3207D">
        <w:rPr>
          <w:b w:val="0"/>
          <w:color w:val="000000"/>
          <w:szCs w:val="19"/>
        </w:rPr>
        <w:t xml:space="preserve"> </w:t>
      </w:r>
      <w:r w:rsidR="00E44048">
        <w:rPr>
          <w:b w:val="0"/>
          <w:color w:val="000000"/>
          <w:szCs w:val="19"/>
        </w:rPr>
        <w:t xml:space="preserve"> </w:t>
      </w:r>
      <w:r w:rsidR="001B3ECA">
        <w:rPr>
          <w:b w:val="0"/>
          <w:color w:val="000000"/>
          <w:szCs w:val="19"/>
        </w:rPr>
        <w:t>In the 1990s,</w:t>
      </w:r>
      <w:r w:rsidR="00301658">
        <w:rPr>
          <w:b w:val="0"/>
          <w:color w:val="000000"/>
          <w:szCs w:val="19"/>
        </w:rPr>
        <w:t xml:space="preserve"> this</w:t>
      </w:r>
      <w:r w:rsidR="00E44048">
        <w:rPr>
          <w:b w:val="0"/>
          <w:color w:val="000000"/>
          <w:szCs w:val="19"/>
        </w:rPr>
        <w:t xml:space="preserve"> </w:t>
      </w:r>
      <w:r w:rsidR="00301658">
        <w:rPr>
          <w:b w:val="0"/>
          <w:color w:val="000000"/>
          <w:szCs w:val="19"/>
        </w:rPr>
        <w:t xml:space="preserve">value was deemed too high and was further </w:t>
      </w:r>
      <w:r w:rsidR="00E44048">
        <w:rPr>
          <w:b w:val="0"/>
          <w:color w:val="000000"/>
          <w:szCs w:val="19"/>
        </w:rPr>
        <w:t xml:space="preserve">reduced to </w:t>
      </w:r>
      <w:r w:rsidR="00E44048">
        <w:rPr>
          <w:b w:val="0"/>
          <w:color w:val="800080"/>
          <w:szCs w:val="19"/>
        </w:rPr>
        <w:t>1,000</w:t>
      </w:r>
      <w:r w:rsidR="00E44048" w:rsidRPr="00F3207D">
        <w:rPr>
          <w:b w:val="0"/>
          <w:color w:val="800080"/>
          <w:szCs w:val="19"/>
        </w:rPr>
        <w:t xml:space="preserve"> </w:t>
      </w:r>
      <w:r w:rsidR="00E44048">
        <w:rPr>
          <w:b w:val="0"/>
          <w:color w:val="800080"/>
          <w:szCs w:val="19"/>
        </w:rPr>
        <w:t>micro</w:t>
      </w:r>
      <w:r w:rsidR="00E44048" w:rsidRPr="00F3207D">
        <w:rPr>
          <w:b w:val="0"/>
          <w:color w:val="800080"/>
          <w:szCs w:val="19"/>
        </w:rPr>
        <w:t>W/cm</w:t>
      </w:r>
      <w:r w:rsidR="00E44048" w:rsidRPr="00F3207D">
        <w:rPr>
          <w:b w:val="0"/>
          <w:color w:val="800080"/>
          <w:szCs w:val="16"/>
          <w:vertAlign w:val="superscript"/>
        </w:rPr>
        <w:t>2</w:t>
      </w:r>
      <w:r w:rsidR="005E4F14">
        <w:rPr>
          <w:b w:val="0"/>
          <w:color w:val="000000"/>
          <w:szCs w:val="19"/>
        </w:rPr>
        <w:t xml:space="preserve">, </w:t>
      </w:r>
      <w:r w:rsidR="001B3ECA">
        <w:rPr>
          <w:b w:val="0"/>
          <w:color w:val="000000"/>
          <w:szCs w:val="19"/>
        </w:rPr>
        <w:t xml:space="preserve">which is the current guideline.  </w:t>
      </w:r>
      <w:r w:rsidR="00F3207D">
        <w:rPr>
          <w:b w:val="0"/>
          <w:szCs w:val="19"/>
        </w:rPr>
        <w:br/>
      </w:r>
      <w:r w:rsidR="005E4F14">
        <w:rPr>
          <w:b w:val="0"/>
          <w:szCs w:val="19"/>
        </w:rPr>
        <w:lastRenderedPageBreak/>
        <w:tab/>
      </w:r>
      <w:r w:rsidR="001B3ECA">
        <w:rPr>
          <w:b w:val="0"/>
          <w:szCs w:val="19"/>
        </w:rPr>
        <w:t xml:space="preserve">If a particular level of exposure is deemed harmful, then often a </w:t>
      </w:r>
      <w:r w:rsidR="002448BC">
        <w:rPr>
          <w:b w:val="0"/>
          <w:szCs w:val="19"/>
        </w:rPr>
        <w:t>“</w:t>
      </w:r>
      <w:r w:rsidR="001B3ECA">
        <w:rPr>
          <w:b w:val="0"/>
          <w:szCs w:val="19"/>
        </w:rPr>
        <w:t>safety factor</w:t>
      </w:r>
      <w:r w:rsidR="002448BC">
        <w:rPr>
          <w:b w:val="0"/>
          <w:szCs w:val="19"/>
        </w:rPr>
        <w:t>”</w:t>
      </w:r>
      <w:r w:rsidR="001B3ECA">
        <w:rPr>
          <w:b w:val="0"/>
          <w:szCs w:val="19"/>
        </w:rPr>
        <w:t xml:space="preserve"> is introduced to provide a margin of safety.  </w:t>
      </w:r>
      <w:r w:rsidR="00F3207D" w:rsidRPr="00F3207D">
        <w:rPr>
          <w:b w:val="0"/>
          <w:szCs w:val="19"/>
        </w:rPr>
        <w:t>Initially the disagreement about the appropriate</w:t>
      </w:r>
      <w:r w:rsidR="00F3207D" w:rsidRPr="00F3207D">
        <w:rPr>
          <w:rStyle w:val="apple-converted-space"/>
          <w:b w:val="0"/>
          <w:szCs w:val="19"/>
        </w:rPr>
        <w:t> </w:t>
      </w:r>
      <w:r w:rsidR="00F3207D" w:rsidRPr="00243143">
        <w:rPr>
          <w:b w:val="0"/>
          <w:szCs w:val="19"/>
        </w:rPr>
        <w:t>safety factor</w:t>
      </w:r>
      <w:r w:rsidR="00F3207D" w:rsidRPr="00243143">
        <w:rPr>
          <w:rStyle w:val="apple-converted-space"/>
          <w:b w:val="0"/>
          <w:szCs w:val="19"/>
        </w:rPr>
        <w:t> </w:t>
      </w:r>
      <w:r w:rsidR="00F3207D" w:rsidRPr="00F3207D">
        <w:rPr>
          <w:b w:val="0"/>
          <w:szCs w:val="19"/>
        </w:rPr>
        <w:t>ranged from</w:t>
      </w:r>
      <w:r w:rsidR="00F3207D" w:rsidRPr="00F3207D">
        <w:rPr>
          <w:rStyle w:val="apple-converted-space"/>
          <w:b w:val="0"/>
          <w:szCs w:val="19"/>
        </w:rPr>
        <w:t> </w:t>
      </w:r>
      <w:r w:rsidR="001169F7">
        <w:rPr>
          <w:rStyle w:val="apple-converted-space"/>
          <w:b w:val="0"/>
          <w:szCs w:val="19"/>
        </w:rPr>
        <w:t xml:space="preserve">a safety factor of </w:t>
      </w:r>
      <w:r w:rsidR="00F3207D" w:rsidRPr="00F3207D">
        <w:rPr>
          <w:b w:val="0"/>
          <w:color w:val="800080"/>
          <w:szCs w:val="19"/>
        </w:rPr>
        <w:t>10</w:t>
      </w:r>
      <w:r w:rsidR="00F3207D" w:rsidRPr="00F3207D">
        <w:rPr>
          <w:rStyle w:val="apple-converted-space"/>
          <w:b w:val="0"/>
          <w:szCs w:val="19"/>
        </w:rPr>
        <w:t> </w:t>
      </w:r>
      <w:r w:rsidR="00F3207D" w:rsidRPr="00F3207D">
        <w:rPr>
          <w:b w:val="0"/>
          <w:szCs w:val="19"/>
        </w:rPr>
        <w:t>recommended by the US military to</w:t>
      </w:r>
      <w:r w:rsidR="00F3207D" w:rsidRPr="00F3207D">
        <w:rPr>
          <w:rStyle w:val="apple-converted-space"/>
          <w:b w:val="0"/>
          <w:szCs w:val="19"/>
        </w:rPr>
        <w:t> </w:t>
      </w:r>
      <w:r w:rsidR="00F3207D" w:rsidRPr="00F3207D">
        <w:rPr>
          <w:b w:val="0"/>
          <w:color w:val="800080"/>
          <w:szCs w:val="19"/>
        </w:rPr>
        <w:t>100</w:t>
      </w:r>
      <w:r w:rsidR="00F3207D" w:rsidRPr="00F3207D">
        <w:rPr>
          <w:rStyle w:val="apple-converted-space"/>
          <w:b w:val="0"/>
          <w:szCs w:val="19"/>
        </w:rPr>
        <w:t> </w:t>
      </w:r>
      <w:r w:rsidR="00F3207D" w:rsidRPr="00F3207D">
        <w:rPr>
          <w:b w:val="0"/>
          <w:szCs w:val="19"/>
        </w:rPr>
        <w:t>suggested by General Electric to</w:t>
      </w:r>
      <w:r w:rsidR="00F3207D" w:rsidRPr="00F3207D">
        <w:rPr>
          <w:rStyle w:val="apple-converted-space"/>
          <w:b w:val="0"/>
          <w:szCs w:val="19"/>
        </w:rPr>
        <w:t> </w:t>
      </w:r>
      <w:r w:rsidR="00F3207D" w:rsidRPr="00F3207D">
        <w:rPr>
          <w:b w:val="0"/>
          <w:color w:val="800080"/>
          <w:szCs w:val="19"/>
        </w:rPr>
        <w:t>1,000</w:t>
      </w:r>
      <w:r w:rsidR="00F3207D" w:rsidRPr="00F3207D">
        <w:rPr>
          <w:rStyle w:val="apple-converted-space"/>
          <w:b w:val="0"/>
          <w:szCs w:val="19"/>
        </w:rPr>
        <w:t> </w:t>
      </w:r>
      <w:r w:rsidR="00F3207D" w:rsidRPr="00F3207D">
        <w:rPr>
          <w:b w:val="0"/>
          <w:szCs w:val="19"/>
        </w:rPr>
        <w:t>suggested by Bell Telephone Laboratories. The military prevailed.</w:t>
      </w:r>
      <w:r w:rsidR="00F3207D">
        <w:rPr>
          <w:b w:val="0"/>
          <w:szCs w:val="19"/>
        </w:rPr>
        <w:t xml:space="preserve">  </w:t>
      </w:r>
      <w:r w:rsidR="00F3207D" w:rsidRPr="00F3207D">
        <w:rPr>
          <w:b w:val="0"/>
          <w:szCs w:val="19"/>
        </w:rPr>
        <w:t>Evidence for non-thermal effects was discounted.</w:t>
      </w:r>
      <w:r w:rsidR="0013007C">
        <w:rPr>
          <w:b w:val="0"/>
          <w:szCs w:val="19"/>
        </w:rPr>
        <w:t xml:space="preserve">  Had the Bell Laboratories’ guideline prevailed current guideline would be 100 times lower and closer to those in Russia.  </w:t>
      </w:r>
      <w:r w:rsidR="00F3207D">
        <w:rPr>
          <w:b w:val="0"/>
          <w:szCs w:val="19"/>
        </w:rPr>
        <w:br/>
        <w:t xml:space="preserve">    </w:t>
      </w:r>
      <w:r w:rsidR="00D50B63">
        <w:rPr>
          <w:b w:val="0"/>
          <w:szCs w:val="19"/>
        </w:rPr>
        <w:t xml:space="preserve">   </w:t>
      </w:r>
      <w:r w:rsidR="00EB5B19">
        <w:rPr>
          <w:b w:val="0"/>
          <w:szCs w:val="19"/>
        </w:rPr>
        <w:t>What few people realize is that e</w:t>
      </w:r>
      <w:r w:rsidR="00F3207D" w:rsidRPr="00F3207D">
        <w:rPr>
          <w:b w:val="0"/>
          <w:szCs w:val="19"/>
        </w:rPr>
        <w:t xml:space="preserve">mphasis was to protect military operations and secondarily to protect military personnel. Protection of the general public was barely discussed and no public standards were set because microwaves were viewed as radar and radar was </w:t>
      </w:r>
      <w:r w:rsidR="002C21F6">
        <w:rPr>
          <w:b w:val="0"/>
          <w:szCs w:val="19"/>
        </w:rPr>
        <w:t>limited</w:t>
      </w:r>
      <w:r w:rsidR="00F3207D" w:rsidRPr="00F3207D">
        <w:rPr>
          <w:b w:val="0"/>
          <w:szCs w:val="19"/>
        </w:rPr>
        <w:t xml:space="preserve"> </w:t>
      </w:r>
      <w:r w:rsidR="0013007C">
        <w:rPr>
          <w:b w:val="0"/>
          <w:szCs w:val="19"/>
        </w:rPr>
        <w:t xml:space="preserve">to </w:t>
      </w:r>
      <w:r w:rsidR="00F3207D" w:rsidRPr="00F3207D">
        <w:rPr>
          <w:b w:val="0"/>
          <w:szCs w:val="19"/>
        </w:rPr>
        <w:t xml:space="preserve">military and industrial </w:t>
      </w:r>
      <w:r w:rsidR="002C21F6">
        <w:rPr>
          <w:b w:val="0"/>
          <w:szCs w:val="19"/>
        </w:rPr>
        <w:t>exposure</w:t>
      </w:r>
      <w:r w:rsidR="00EB5B19">
        <w:rPr>
          <w:b w:val="0"/>
          <w:szCs w:val="19"/>
        </w:rPr>
        <w:t>.</w:t>
      </w:r>
    </w:p>
    <w:p w14:paraId="75E5C527" w14:textId="77777777" w:rsidR="00CF3096" w:rsidRPr="00CF3096" w:rsidRDefault="00CF3096" w:rsidP="0084140A">
      <w:pPr>
        <w:pStyle w:val="BodyText"/>
        <w:tabs>
          <w:tab w:val="left" w:pos="567"/>
        </w:tabs>
        <w:rPr>
          <w:rFonts w:eastAsiaTheme="minorHAnsi"/>
          <w:bCs/>
          <w:szCs w:val="24"/>
        </w:rPr>
      </w:pPr>
      <w:r w:rsidRPr="00CF3096">
        <w:t>Q</w:t>
      </w:r>
      <w:r w:rsidR="008C5B11">
        <w:t>17</w:t>
      </w:r>
      <w:r w:rsidRPr="00CF3096">
        <w:t xml:space="preserve">:  </w:t>
      </w:r>
      <w:r w:rsidRPr="00CF3096">
        <w:rPr>
          <w:rFonts w:eastAsiaTheme="minorHAnsi"/>
          <w:bCs/>
          <w:szCs w:val="24"/>
        </w:rPr>
        <w:t xml:space="preserve">How do the studies you refer to above compare to </w:t>
      </w:r>
      <w:r w:rsidR="001B3ECA">
        <w:rPr>
          <w:rFonts w:eastAsiaTheme="minorHAnsi"/>
          <w:bCs/>
          <w:szCs w:val="24"/>
        </w:rPr>
        <w:t xml:space="preserve">RF emissions from </w:t>
      </w:r>
      <w:r w:rsidRPr="00CF3096">
        <w:rPr>
          <w:rFonts w:eastAsiaTheme="minorHAnsi"/>
          <w:szCs w:val="24"/>
        </w:rPr>
        <w:t>smart meters</w:t>
      </w:r>
      <w:r w:rsidRPr="00CF3096">
        <w:rPr>
          <w:rFonts w:eastAsiaTheme="minorHAnsi"/>
          <w:bCs/>
          <w:szCs w:val="24"/>
        </w:rPr>
        <w:t>?</w:t>
      </w:r>
    </w:p>
    <w:p w14:paraId="0AC9627B" w14:textId="77777777" w:rsidR="00466FA8" w:rsidRDefault="00CF3096" w:rsidP="0084140A">
      <w:pPr>
        <w:pStyle w:val="BodyText"/>
        <w:tabs>
          <w:tab w:val="left" w:pos="567"/>
        </w:tabs>
        <w:rPr>
          <w:b w:val="0"/>
        </w:rPr>
      </w:pPr>
      <w:r>
        <w:rPr>
          <w:rFonts w:eastAsiaTheme="minorHAnsi"/>
          <w:b w:val="0"/>
          <w:bCs/>
          <w:szCs w:val="24"/>
        </w:rPr>
        <w:t xml:space="preserve">A:  </w:t>
      </w:r>
      <w:r w:rsidR="008D206A">
        <w:rPr>
          <w:b w:val="0"/>
        </w:rPr>
        <w:t>S</w:t>
      </w:r>
      <w:r w:rsidR="00BE0686" w:rsidRPr="00131F17">
        <w:rPr>
          <w:b w:val="0"/>
        </w:rPr>
        <w:t xml:space="preserve">mart meters </w:t>
      </w:r>
      <w:r w:rsidR="00A543A4" w:rsidRPr="00131F17">
        <w:rPr>
          <w:b w:val="0"/>
        </w:rPr>
        <w:t>generate</w:t>
      </w:r>
      <w:r w:rsidR="00BE0686" w:rsidRPr="00131F17">
        <w:rPr>
          <w:b w:val="0"/>
        </w:rPr>
        <w:t xml:space="preserve"> two types of electromagnetic frequencies and both of these are </w:t>
      </w:r>
      <w:r w:rsidR="001B3ECA">
        <w:rPr>
          <w:b w:val="0"/>
        </w:rPr>
        <w:t xml:space="preserve">classified as RF and both </w:t>
      </w:r>
      <w:r w:rsidR="00BE0686" w:rsidRPr="00131F17">
        <w:rPr>
          <w:b w:val="0"/>
        </w:rPr>
        <w:t xml:space="preserve">have biological effects.  </w:t>
      </w:r>
      <w:r w:rsidR="001B3ECA">
        <w:rPr>
          <w:b w:val="0"/>
        </w:rPr>
        <w:t xml:space="preserve">The one I have focused on so far in this testimony and the </w:t>
      </w:r>
      <w:r w:rsidR="00BE0686" w:rsidRPr="00131F17">
        <w:rPr>
          <w:b w:val="0"/>
        </w:rPr>
        <w:t xml:space="preserve">one most people are </w:t>
      </w:r>
      <w:r w:rsidR="00A543A4" w:rsidRPr="00131F17">
        <w:rPr>
          <w:b w:val="0"/>
        </w:rPr>
        <w:t>familiar with</w:t>
      </w:r>
      <w:r w:rsidR="00BE0686" w:rsidRPr="00131F17">
        <w:rPr>
          <w:b w:val="0"/>
        </w:rPr>
        <w:t xml:space="preserve"> are microwaves </w:t>
      </w:r>
      <w:r w:rsidR="00A543A4" w:rsidRPr="00131F17">
        <w:rPr>
          <w:b w:val="0"/>
        </w:rPr>
        <w:t xml:space="preserve">(MW) </w:t>
      </w:r>
      <w:r w:rsidR="00111933">
        <w:rPr>
          <w:b w:val="0"/>
        </w:rPr>
        <w:t>at 900 MHz</w:t>
      </w:r>
      <w:r>
        <w:rPr>
          <w:rStyle w:val="FootnoteReference"/>
          <w:b w:val="0"/>
        </w:rPr>
        <w:footnoteReference w:id="11"/>
      </w:r>
      <w:r w:rsidR="00111933">
        <w:rPr>
          <w:b w:val="0"/>
        </w:rPr>
        <w:t>, in this particular case</w:t>
      </w:r>
      <w:r w:rsidR="00A543A4" w:rsidRPr="00131F17">
        <w:rPr>
          <w:b w:val="0"/>
        </w:rPr>
        <w:t xml:space="preserve">.  The other </w:t>
      </w:r>
      <w:r w:rsidR="00EB5B19">
        <w:rPr>
          <w:b w:val="0"/>
        </w:rPr>
        <w:t xml:space="preserve">exposure </w:t>
      </w:r>
      <w:r w:rsidR="00A543A4" w:rsidRPr="00131F17">
        <w:rPr>
          <w:b w:val="0"/>
        </w:rPr>
        <w:t>consists of intermediate frequencies (IF)</w:t>
      </w:r>
      <w:r w:rsidR="00BE0686" w:rsidRPr="00131F17">
        <w:rPr>
          <w:b w:val="0"/>
        </w:rPr>
        <w:t xml:space="preserve"> in the kHz range</w:t>
      </w:r>
      <w:r w:rsidR="001B3ECA">
        <w:rPr>
          <w:b w:val="0"/>
        </w:rPr>
        <w:t xml:space="preserve"> and few people realize </w:t>
      </w:r>
      <w:r w:rsidR="005E4F14">
        <w:rPr>
          <w:b w:val="0"/>
        </w:rPr>
        <w:t>that</w:t>
      </w:r>
      <w:r w:rsidR="00243143">
        <w:rPr>
          <w:b w:val="0"/>
        </w:rPr>
        <w:t xml:space="preserve"> smart meters produce these frequencies.</w:t>
      </w:r>
      <w:r w:rsidR="00A543A4" w:rsidRPr="00131F17">
        <w:rPr>
          <w:b w:val="0"/>
        </w:rPr>
        <w:t xml:space="preserve">  </w:t>
      </w:r>
    </w:p>
    <w:p w14:paraId="6AD3BF27" w14:textId="77777777" w:rsidR="00466FA8" w:rsidRPr="00466FA8" w:rsidRDefault="00466FA8" w:rsidP="0084140A">
      <w:pPr>
        <w:pStyle w:val="BodyText"/>
        <w:tabs>
          <w:tab w:val="left" w:pos="567"/>
        </w:tabs>
      </w:pPr>
      <w:r w:rsidRPr="00466FA8">
        <w:t>Q</w:t>
      </w:r>
      <w:r w:rsidR="008C5B11">
        <w:t>18</w:t>
      </w:r>
      <w:r w:rsidRPr="00466FA8">
        <w:t xml:space="preserve">:  How do </w:t>
      </w:r>
      <w:r>
        <w:t>microwaves</w:t>
      </w:r>
      <w:r w:rsidRPr="00466FA8">
        <w:t xml:space="preserve"> differ from </w:t>
      </w:r>
      <w:r>
        <w:t>intermediate frequencies</w:t>
      </w:r>
      <w:r w:rsidRPr="00466FA8">
        <w:t>?</w:t>
      </w:r>
    </w:p>
    <w:p w14:paraId="58593D64" w14:textId="77777777" w:rsidR="00466FA8" w:rsidRPr="00C87345" w:rsidRDefault="00466FA8" w:rsidP="00C87345">
      <w:pPr>
        <w:pStyle w:val="BodyText"/>
        <w:rPr>
          <w:b w:val="0"/>
        </w:rPr>
      </w:pPr>
      <w:r w:rsidRPr="00C87345">
        <w:rPr>
          <w:b w:val="0"/>
        </w:rPr>
        <w:t>A:  Both microwaves and intermediate frequencies are classified as radio frequencies although they are at different parts of the RF spectrum.  Microwaves range from 300 MHz to 300 GH</w:t>
      </w:r>
      <w:r w:rsidR="00301658" w:rsidRPr="00C87345">
        <w:rPr>
          <w:b w:val="0"/>
        </w:rPr>
        <w:t xml:space="preserve">z and intermediate frequencies </w:t>
      </w:r>
      <w:r w:rsidRPr="00C87345">
        <w:rPr>
          <w:b w:val="0"/>
        </w:rPr>
        <w:t xml:space="preserve">are primarily in the kHz range. </w:t>
      </w:r>
    </w:p>
    <w:p w14:paraId="729519D7" w14:textId="77777777" w:rsidR="00C87345" w:rsidRDefault="00466FA8" w:rsidP="00C87345">
      <w:pPr>
        <w:pStyle w:val="BodyText"/>
        <w:rPr>
          <w:b w:val="0"/>
        </w:rPr>
      </w:pPr>
      <w:r w:rsidRPr="00C87345">
        <w:rPr>
          <w:b w:val="0"/>
        </w:rPr>
        <w:tab/>
      </w:r>
      <w:r w:rsidR="00EB5B19" w:rsidRPr="00C87345">
        <w:rPr>
          <w:b w:val="0"/>
        </w:rPr>
        <w:t xml:space="preserve">While </w:t>
      </w:r>
      <w:r w:rsidR="00A543A4" w:rsidRPr="00C87345">
        <w:rPr>
          <w:b w:val="0"/>
        </w:rPr>
        <w:t>MWs travel through the ai</w:t>
      </w:r>
      <w:r w:rsidR="00EB5B19" w:rsidRPr="00C87345">
        <w:rPr>
          <w:b w:val="0"/>
        </w:rPr>
        <w:t xml:space="preserve">r and can penetrate buildings, </w:t>
      </w:r>
      <w:r w:rsidR="008D206A" w:rsidRPr="00C87345">
        <w:rPr>
          <w:b w:val="0"/>
        </w:rPr>
        <w:t>I</w:t>
      </w:r>
      <w:r w:rsidR="00A543A4" w:rsidRPr="00C87345">
        <w:rPr>
          <w:b w:val="0"/>
        </w:rPr>
        <w:t>F</w:t>
      </w:r>
      <w:r w:rsidR="00E67F42" w:rsidRPr="00C87345">
        <w:rPr>
          <w:b w:val="0"/>
        </w:rPr>
        <w:t>s</w:t>
      </w:r>
      <w:r w:rsidR="00A543A4" w:rsidRPr="00C87345">
        <w:rPr>
          <w:b w:val="0"/>
        </w:rPr>
        <w:t xml:space="preserve"> </w:t>
      </w:r>
      <w:r w:rsidR="00E67F42" w:rsidRPr="00C87345">
        <w:rPr>
          <w:b w:val="0"/>
        </w:rPr>
        <w:t>flow</w:t>
      </w:r>
      <w:r w:rsidR="00A543A4" w:rsidRPr="00C87345">
        <w:rPr>
          <w:b w:val="0"/>
        </w:rPr>
        <w:t xml:space="preserve"> along electrical wires in the home and can radiate from these wires.  Another term for these IF</w:t>
      </w:r>
      <w:r w:rsidR="00E67F42" w:rsidRPr="00C87345">
        <w:rPr>
          <w:b w:val="0"/>
        </w:rPr>
        <w:t>s</w:t>
      </w:r>
      <w:r w:rsidR="00A543A4" w:rsidRPr="00C87345">
        <w:rPr>
          <w:b w:val="0"/>
        </w:rPr>
        <w:t xml:space="preserve"> is “dirty </w:t>
      </w:r>
      <w:r w:rsidR="00A543A4" w:rsidRPr="00C87345">
        <w:rPr>
          <w:b w:val="0"/>
        </w:rPr>
        <w:lastRenderedPageBreak/>
        <w:t>electricity</w:t>
      </w:r>
      <w:r w:rsidR="00C113B3" w:rsidRPr="00C87345">
        <w:rPr>
          <w:b w:val="0"/>
        </w:rPr>
        <w:t>,</w:t>
      </w:r>
      <w:r w:rsidR="00A543A4" w:rsidRPr="00C87345">
        <w:rPr>
          <w:b w:val="0"/>
        </w:rPr>
        <w:t xml:space="preserve">” </w:t>
      </w:r>
      <w:r w:rsidR="00C113B3" w:rsidRPr="00C87345">
        <w:rPr>
          <w:b w:val="0"/>
        </w:rPr>
        <w:t xml:space="preserve">which </w:t>
      </w:r>
      <w:r w:rsidR="00A543A4" w:rsidRPr="00C87345">
        <w:rPr>
          <w:b w:val="0"/>
        </w:rPr>
        <w:t xml:space="preserve">contributes to poor power quality.  Dirty electricity consists of high voltage frequencies transients (HVFT) that can be measured </w:t>
      </w:r>
      <w:r w:rsidR="00E67F42" w:rsidRPr="00C87345">
        <w:rPr>
          <w:b w:val="0"/>
        </w:rPr>
        <w:t>using</w:t>
      </w:r>
      <w:r w:rsidR="00A543A4" w:rsidRPr="00C87345">
        <w:rPr>
          <w:b w:val="0"/>
        </w:rPr>
        <w:t xml:space="preserve"> an oscilloscope.  </w:t>
      </w:r>
      <w:r w:rsidR="009928F6" w:rsidRPr="00C87345">
        <w:rPr>
          <w:b w:val="0"/>
        </w:rPr>
        <w:t>HVFTs</w:t>
      </w:r>
      <w:r w:rsidR="00A543A4" w:rsidRPr="00C87345">
        <w:rPr>
          <w:b w:val="0"/>
        </w:rPr>
        <w:t xml:space="preserve"> contribute to electromagnetic interferences (EMI) </w:t>
      </w:r>
      <w:r w:rsidR="009928F6" w:rsidRPr="00C87345">
        <w:rPr>
          <w:b w:val="0"/>
        </w:rPr>
        <w:t>that can damage sensitive electronic equipment.</w:t>
      </w:r>
      <w:r w:rsidR="00A543A4" w:rsidRPr="00C87345">
        <w:rPr>
          <w:b w:val="0"/>
        </w:rPr>
        <w:t xml:space="preserve">  </w:t>
      </w:r>
      <w:r w:rsidR="009928F6" w:rsidRPr="00C87345">
        <w:rPr>
          <w:b w:val="0"/>
        </w:rPr>
        <w:t xml:space="preserve">Similarly these frequencies can interfere with the electrical circuitry in the body.    </w:t>
      </w:r>
      <w:r w:rsidR="00A543A4" w:rsidRPr="00C87345">
        <w:rPr>
          <w:b w:val="0"/>
        </w:rPr>
        <w:t xml:space="preserve">Ontario Hydro </w:t>
      </w:r>
      <w:r w:rsidR="00E053F0" w:rsidRPr="00C87345">
        <w:rPr>
          <w:b w:val="0"/>
        </w:rPr>
        <w:t>[</w:t>
      </w:r>
      <w:r w:rsidR="00C113B3" w:rsidRPr="00C87345">
        <w:rPr>
          <w:b w:val="0"/>
        </w:rPr>
        <w:t>1996</w:t>
      </w:r>
      <w:r w:rsidR="00E053F0" w:rsidRPr="00C87345">
        <w:rPr>
          <w:b w:val="0"/>
        </w:rPr>
        <w:t>]</w:t>
      </w:r>
      <w:r w:rsidR="00C113B3" w:rsidRPr="00C87345">
        <w:rPr>
          <w:b w:val="0"/>
        </w:rPr>
        <w:t xml:space="preserve"> </w:t>
      </w:r>
      <w:r w:rsidR="00C574DA" w:rsidRPr="00C87345">
        <w:rPr>
          <w:b w:val="0"/>
          <w:color w:val="FF6600"/>
        </w:rPr>
        <w:t>[</w:t>
      </w:r>
      <w:r w:rsidR="00391CD8" w:rsidRPr="00C87345">
        <w:rPr>
          <w:b w:val="0"/>
          <w:color w:val="FF6600"/>
        </w:rPr>
        <w:t>Exhibit CC</w:t>
      </w:r>
      <w:r w:rsidR="00C574DA" w:rsidRPr="00C87345">
        <w:rPr>
          <w:b w:val="0"/>
          <w:color w:val="FF6600"/>
        </w:rPr>
        <w:t>]</w:t>
      </w:r>
      <w:r w:rsidR="00391CD8" w:rsidRPr="00C87345">
        <w:rPr>
          <w:b w:val="0"/>
          <w:color w:val="76923C" w:themeColor="accent3" w:themeShade="BF"/>
        </w:rPr>
        <w:t xml:space="preserve"> </w:t>
      </w:r>
      <w:r w:rsidR="00A543A4" w:rsidRPr="00C87345">
        <w:rPr>
          <w:b w:val="0"/>
        </w:rPr>
        <w:t xml:space="preserve">has a </w:t>
      </w:r>
      <w:r w:rsidR="00363AA4" w:rsidRPr="00C87345">
        <w:rPr>
          <w:b w:val="0"/>
        </w:rPr>
        <w:t xml:space="preserve">130-page </w:t>
      </w:r>
      <w:r w:rsidR="00A543A4" w:rsidRPr="00C87345">
        <w:rPr>
          <w:b w:val="0"/>
        </w:rPr>
        <w:t>reference guide</w:t>
      </w:r>
      <w:r w:rsidR="008D206A" w:rsidRPr="00C87345">
        <w:rPr>
          <w:b w:val="0"/>
        </w:rPr>
        <w:t xml:space="preserve">, entitled </w:t>
      </w:r>
      <w:r w:rsidR="008D206A" w:rsidRPr="00C87345">
        <w:rPr>
          <w:b w:val="0"/>
          <w:i/>
        </w:rPr>
        <w:t xml:space="preserve">Power Quality, </w:t>
      </w:r>
      <w:r w:rsidR="00A543A4" w:rsidRPr="00C87345">
        <w:rPr>
          <w:b w:val="0"/>
        </w:rPr>
        <w:t>dealing with</w:t>
      </w:r>
      <w:r w:rsidR="008D206A" w:rsidRPr="00C87345">
        <w:rPr>
          <w:b w:val="0"/>
        </w:rPr>
        <w:t xml:space="preserve"> remediating poor power quality</w:t>
      </w:r>
      <w:r w:rsidR="009928F6" w:rsidRPr="00C87345">
        <w:rPr>
          <w:b w:val="0"/>
        </w:rPr>
        <w:t xml:space="preserve">.  </w:t>
      </w:r>
      <w:r w:rsidR="00A543A4" w:rsidRPr="00C87345">
        <w:rPr>
          <w:b w:val="0"/>
        </w:rPr>
        <w:t xml:space="preserve"> </w:t>
      </w:r>
    </w:p>
    <w:p w14:paraId="5D0D3840" w14:textId="77777777" w:rsidR="00C87345" w:rsidRPr="00C87345" w:rsidRDefault="00C87345" w:rsidP="00C87345">
      <w:pPr>
        <w:pStyle w:val="BodyText"/>
        <w:tabs>
          <w:tab w:val="left" w:pos="567"/>
        </w:tabs>
        <w:rPr>
          <w:b w:val="0"/>
        </w:rPr>
      </w:pPr>
      <w:r>
        <w:rPr>
          <w:b w:val="0"/>
        </w:rPr>
        <w:tab/>
      </w:r>
      <w:r w:rsidRPr="00C87345">
        <w:rPr>
          <w:b w:val="0"/>
          <w:szCs w:val="24"/>
        </w:rPr>
        <w:t xml:space="preserve">The </w:t>
      </w:r>
      <w:r w:rsidR="005B2AA2">
        <w:rPr>
          <w:b w:val="0"/>
          <w:szCs w:val="24"/>
        </w:rPr>
        <w:t xml:space="preserve">1996 </w:t>
      </w:r>
      <w:r>
        <w:rPr>
          <w:b w:val="0"/>
          <w:szCs w:val="24"/>
        </w:rPr>
        <w:t xml:space="preserve">FCC </w:t>
      </w:r>
      <w:r w:rsidR="005B2AA2">
        <w:rPr>
          <w:b w:val="0"/>
          <w:szCs w:val="24"/>
        </w:rPr>
        <w:t xml:space="preserve">guidelines </w:t>
      </w:r>
      <w:r>
        <w:rPr>
          <w:b w:val="0"/>
          <w:szCs w:val="24"/>
        </w:rPr>
        <w:t>included for the first time</w:t>
      </w:r>
      <w:r w:rsidRPr="00C87345">
        <w:rPr>
          <w:b w:val="0"/>
          <w:szCs w:val="24"/>
        </w:rPr>
        <w:t xml:space="preserve"> specific restrictions on currents induced in the human body by RF fields. These restrictions apply to both "induced" currents and "contact" currents related to shock and burn hazards</w:t>
      </w:r>
      <w:r w:rsidR="005B2AA2">
        <w:rPr>
          <w:b w:val="0"/>
          <w:szCs w:val="24"/>
        </w:rPr>
        <w:t xml:space="preserve"> for frequencies between 3 kHz and 100 MHz</w:t>
      </w:r>
      <w:r w:rsidRPr="00C87345">
        <w:rPr>
          <w:b w:val="0"/>
          <w:szCs w:val="24"/>
        </w:rPr>
        <w:t xml:space="preserve"> </w:t>
      </w:r>
      <w:r w:rsidR="005B2AA2">
        <w:rPr>
          <w:b w:val="0"/>
          <w:szCs w:val="24"/>
        </w:rPr>
        <w:t xml:space="preserve">(page 50, </w:t>
      </w:r>
      <w:hyperlink r:id="rId23" w:history="1">
        <w:r w:rsidR="005B2AA2" w:rsidRPr="005B2AA2">
          <w:rPr>
            <w:rStyle w:val="Hyperlink"/>
            <w:b w:val="0"/>
            <w:szCs w:val="24"/>
          </w:rPr>
          <w:t>https://transition.fcc.gov/Bureaus/Engineering_Technology/Orders/1996/fcc96326.pdf</w:t>
        </w:r>
      </w:hyperlink>
      <w:r w:rsidR="005B2AA2">
        <w:rPr>
          <w:b w:val="0"/>
          <w:szCs w:val="24"/>
        </w:rPr>
        <w:t xml:space="preserve"> ) .</w:t>
      </w:r>
    </w:p>
    <w:p w14:paraId="5F33E5DC" w14:textId="77777777" w:rsidR="00466FA8" w:rsidRPr="00466FA8" w:rsidRDefault="00466FA8" w:rsidP="0084140A">
      <w:pPr>
        <w:pStyle w:val="BodyText"/>
        <w:tabs>
          <w:tab w:val="left" w:pos="567"/>
        </w:tabs>
      </w:pPr>
      <w:r w:rsidRPr="00466FA8">
        <w:t>Q</w:t>
      </w:r>
      <w:r w:rsidR="00273BA8">
        <w:t>19</w:t>
      </w:r>
      <w:r w:rsidRPr="00466FA8">
        <w:t>:  What scientific evidence is there that IF are biologically harmful?</w:t>
      </w:r>
    </w:p>
    <w:p w14:paraId="6506175D" w14:textId="77777777" w:rsidR="00CC1EFD" w:rsidRDefault="00466FA8" w:rsidP="0084140A">
      <w:pPr>
        <w:pStyle w:val="BodyText"/>
        <w:tabs>
          <w:tab w:val="left" w:pos="567"/>
        </w:tabs>
        <w:rPr>
          <w:b w:val="0"/>
        </w:rPr>
      </w:pPr>
      <w:r>
        <w:rPr>
          <w:b w:val="0"/>
        </w:rPr>
        <w:t xml:space="preserve">A:  </w:t>
      </w:r>
      <w:r w:rsidR="005E4F14">
        <w:rPr>
          <w:b w:val="0"/>
        </w:rPr>
        <w:t>Milham and Morgan (2008</w:t>
      </w:r>
      <w:r w:rsidR="00CC1EFD">
        <w:rPr>
          <w:b w:val="0"/>
        </w:rPr>
        <w:t xml:space="preserve">) published on the association between dirty electricity and cancers and we’ve done research with diabetics, people with </w:t>
      </w:r>
      <w:r w:rsidR="005E4F14">
        <w:rPr>
          <w:b w:val="0"/>
        </w:rPr>
        <w:t xml:space="preserve">neurological disorders like </w:t>
      </w:r>
      <w:r w:rsidR="00CC1EFD">
        <w:rPr>
          <w:b w:val="0"/>
        </w:rPr>
        <w:t xml:space="preserve">multiple </w:t>
      </w:r>
      <w:r w:rsidR="00273BA8">
        <w:rPr>
          <w:b w:val="0"/>
        </w:rPr>
        <w:t>sclerosis</w:t>
      </w:r>
      <w:r w:rsidR="005E4F14">
        <w:rPr>
          <w:b w:val="0"/>
        </w:rPr>
        <w:t>,</w:t>
      </w:r>
      <w:r w:rsidR="00CC1EFD">
        <w:rPr>
          <w:b w:val="0"/>
        </w:rPr>
        <w:t xml:space="preserve"> and dirty electricity in schools.  </w:t>
      </w:r>
    </w:p>
    <w:p w14:paraId="35BB40F3" w14:textId="77777777" w:rsidR="00CC1EFD" w:rsidRPr="00CC1EFD" w:rsidRDefault="00CC1EFD" w:rsidP="0084140A">
      <w:pPr>
        <w:pStyle w:val="BodyText"/>
        <w:tabs>
          <w:tab w:val="left" w:pos="567"/>
        </w:tabs>
      </w:pPr>
      <w:r w:rsidRPr="00CC1EFD">
        <w:t>Q</w:t>
      </w:r>
      <w:r w:rsidR="00273BA8">
        <w:t>20</w:t>
      </w:r>
      <w:r w:rsidRPr="00CC1EFD">
        <w:t>:  Can you tell us about dirty electricity and cancer?</w:t>
      </w:r>
    </w:p>
    <w:p w14:paraId="6BB76EE9" w14:textId="77777777" w:rsidR="00CC1EFD" w:rsidRPr="00CC1EFD" w:rsidRDefault="00CC1EFD" w:rsidP="0084140A">
      <w:pPr>
        <w:pStyle w:val="BodyText"/>
        <w:tabs>
          <w:tab w:val="left" w:pos="567"/>
        </w:tabs>
        <w:rPr>
          <w:b w:val="0"/>
          <w:color w:val="FF6600"/>
        </w:rPr>
      </w:pPr>
      <w:r>
        <w:rPr>
          <w:b w:val="0"/>
        </w:rPr>
        <w:t xml:space="preserve">A:  </w:t>
      </w:r>
      <w:r w:rsidRPr="00C574DA">
        <w:rPr>
          <w:b w:val="0"/>
        </w:rPr>
        <w:t xml:space="preserve">Milham and Morgan </w:t>
      </w:r>
      <w:r w:rsidR="00C574DA" w:rsidRPr="00C574DA">
        <w:rPr>
          <w:b w:val="0"/>
        </w:rPr>
        <w:t>(</w:t>
      </w:r>
      <w:r w:rsidRPr="00C574DA">
        <w:rPr>
          <w:b w:val="0"/>
        </w:rPr>
        <w:t>2008</w:t>
      </w:r>
      <w:r w:rsidR="00C574DA" w:rsidRPr="00C574DA">
        <w:rPr>
          <w:b w:val="0"/>
        </w:rPr>
        <w:t>)</w:t>
      </w:r>
      <w:r w:rsidRPr="00131F17">
        <w:rPr>
          <w:b w:val="0"/>
        </w:rPr>
        <w:t xml:space="preserve"> </w:t>
      </w:r>
      <w:r w:rsidR="00C574DA" w:rsidRPr="00C574DA">
        <w:rPr>
          <w:b w:val="0"/>
          <w:color w:val="FF6600"/>
        </w:rPr>
        <w:t>[</w:t>
      </w:r>
      <w:r w:rsidRPr="00C574DA">
        <w:rPr>
          <w:b w:val="0"/>
          <w:color w:val="FF6600"/>
        </w:rPr>
        <w:t>Exhibit KK</w:t>
      </w:r>
      <w:r w:rsidR="00C574DA" w:rsidRPr="00C574DA">
        <w:rPr>
          <w:b w:val="0"/>
          <w:color w:val="FF6600"/>
        </w:rPr>
        <w:t>]</w:t>
      </w:r>
      <w:r>
        <w:rPr>
          <w:b w:val="0"/>
          <w:color w:val="76923C" w:themeColor="accent3" w:themeShade="BF"/>
        </w:rPr>
        <w:t xml:space="preserve"> </w:t>
      </w:r>
      <w:r w:rsidRPr="00131F17">
        <w:rPr>
          <w:b w:val="0"/>
        </w:rPr>
        <w:t>reported an increased risk of cancers among teachers exposed to dirty electricity in their classroom.</w:t>
      </w:r>
      <w:r>
        <w:rPr>
          <w:b w:val="0"/>
        </w:rPr>
        <w:t xml:space="preserve">  The greater their exposure to dirty electricity</w:t>
      </w:r>
      <w:r w:rsidR="004B0297">
        <w:rPr>
          <w:b w:val="0"/>
        </w:rPr>
        <w:t>,</w:t>
      </w:r>
      <w:r>
        <w:rPr>
          <w:b w:val="0"/>
        </w:rPr>
        <w:t xml:space="preserve"> based on intensity and durat</w:t>
      </w:r>
      <w:r w:rsidR="004B0297">
        <w:rPr>
          <w:b w:val="0"/>
        </w:rPr>
        <w:t xml:space="preserve">ion of exposure at the school, </w:t>
      </w:r>
      <w:r>
        <w:rPr>
          <w:b w:val="0"/>
        </w:rPr>
        <w:t xml:space="preserve">the greater their risk of developing cancer.  IARC classified </w:t>
      </w:r>
      <w:r w:rsidR="004B0297">
        <w:rPr>
          <w:b w:val="0"/>
        </w:rPr>
        <w:t xml:space="preserve">frequencies below and above IF as being “possibly” carcinogenic and this is the first study documenting cancers at these intermediate frequencies.  </w:t>
      </w:r>
      <w:r>
        <w:rPr>
          <w:b w:val="0"/>
        </w:rPr>
        <w:t xml:space="preserve">   </w:t>
      </w:r>
    </w:p>
    <w:p w14:paraId="7726C92B" w14:textId="77777777" w:rsidR="00CC1EFD" w:rsidRPr="00CC1EFD" w:rsidRDefault="00CC1EFD" w:rsidP="00A42987">
      <w:pPr>
        <w:pStyle w:val="BodyText"/>
        <w:keepNext/>
        <w:keepLines/>
        <w:tabs>
          <w:tab w:val="left" w:pos="567"/>
        </w:tabs>
      </w:pPr>
      <w:r w:rsidRPr="00CC1EFD">
        <w:lastRenderedPageBreak/>
        <w:t>Q</w:t>
      </w:r>
      <w:r w:rsidR="00273BA8">
        <w:t>21</w:t>
      </w:r>
      <w:r w:rsidRPr="00CC1EFD">
        <w:t xml:space="preserve">:  Can you tell us about dirty electricity and </w:t>
      </w:r>
      <w:r>
        <w:t>diabetes</w:t>
      </w:r>
      <w:r w:rsidRPr="00CC1EFD">
        <w:t>?</w:t>
      </w:r>
    </w:p>
    <w:p w14:paraId="26005F73" w14:textId="77777777" w:rsidR="005E4F14" w:rsidRDefault="00CC1EFD" w:rsidP="0084140A">
      <w:pPr>
        <w:pStyle w:val="BodyText"/>
        <w:tabs>
          <w:tab w:val="left" w:pos="567"/>
        </w:tabs>
        <w:rPr>
          <w:b w:val="0"/>
        </w:rPr>
      </w:pPr>
      <w:r>
        <w:rPr>
          <w:b w:val="0"/>
        </w:rPr>
        <w:t xml:space="preserve">A:  </w:t>
      </w:r>
      <w:r w:rsidR="00C113B3" w:rsidRPr="00131F17">
        <w:rPr>
          <w:b w:val="0"/>
        </w:rPr>
        <w:t xml:space="preserve">We have worked with </w:t>
      </w:r>
      <w:r w:rsidR="001204C8">
        <w:rPr>
          <w:b w:val="0"/>
        </w:rPr>
        <w:t xml:space="preserve">pre-diabetics and </w:t>
      </w:r>
      <w:r w:rsidR="00C113B3" w:rsidRPr="00131F17">
        <w:rPr>
          <w:b w:val="0"/>
        </w:rPr>
        <w:t xml:space="preserve">diabetics </w:t>
      </w:r>
      <w:r w:rsidR="008D3BAF" w:rsidRPr="00131F17">
        <w:rPr>
          <w:b w:val="0"/>
        </w:rPr>
        <w:t xml:space="preserve">(type 1 and type 2) </w:t>
      </w:r>
      <w:r w:rsidR="00C113B3" w:rsidRPr="00131F17">
        <w:rPr>
          <w:b w:val="0"/>
        </w:rPr>
        <w:t xml:space="preserve">who are also electrically hypersensitive and found that </w:t>
      </w:r>
      <w:r w:rsidR="001204C8">
        <w:rPr>
          <w:b w:val="0"/>
        </w:rPr>
        <w:t xml:space="preserve">these </w:t>
      </w:r>
      <w:r w:rsidR="00E67F42">
        <w:rPr>
          <w:b w:val="0"/>
        </w:rPr>
        <w:t>individuals</w:t>
      </w:r>
      <w:r w:rsidR="001204C8">
        <w:rPr>
          <w:b w:val="0"/>
        </w:rPr>
        <w:t xml:space="preserve"> have great</w:t>
      </w:r>
      <w:r w:rsidR="008D3BAF" w:rsidRPr="00131F17">
        <w:rPr>
          <w:b w:val="0"/>
        </w:rPr>
        <w:t xml:space="preserve"> difficulty regulating their blood sugar in an environment where they are exposed to poor power quality </w:t>
      </w:r>
      <w:r w:rsidR="00C574DA">
        <w:rPr>
          <w:b w:val="0"/>
          <w:color w:val="FF6600"/>
        </w:rPr>
        <w:t>[</w:t>
      </w:r>
      <w:r w:rsidR="00391CD8" w:rsidRPr="00C574DA">
        <w:rPr>
          <w:b w:val="0"/>
          <w:color w:val="FF6600"/>
        </w:rPr>
        <w:t>Exhibit</w:t>
      </w:r>
      <w:r w:rsidR="00C574DA">
        <w:rPr>
          <w:b w:val="0"/>
          <w:color w:val="FF6600"/>
        </w:rPr>
        <w:t>s</w:t>
      </w:r>
      <w:r w:rsidR="00391CD8" w:rsidRPr="00C574DA">
        <w:rPr>
          <w:b w:val="0"/>
          <w:color w:val="FF6600"/>
        </w:rPr>
        <w:t xml:space="preserve"> GG</w:t>
      </w:r>
      <w:r w:rsidR="00BE3058">
        <w:rPr>
          <w:b w:val="0"/>
          <w:color w:val="FF6600"/>
        </w:rPr>
        <w:t xml:space="preserve"> and H</w:t>
      </w:r>
      <w:r w:rsidR="00C574DA">
        <w:rPr>
          <w:b w:val="0"/>
          <w:color w:val="FF6600"/>
        </w:rPr>
        <w:t>H]</w:t>
      </w:r>
      <w:r w:rsidR="008D3BAF" w:rsidRPr="00C574DA">
        <w:rPr>
          <w:b w:val="0"/>
          <w:color w:val="FF6600"/>
        </w:rPr>
        <w:t>.</w:t>
      </w:r>
      <w:r w:rsidR="008D3BAF" w:rsidRPr="00131F17">
        <w:rPr>
          <w:b w:val="0"/>
        </w:rPr>
        <w:t xml:space="preserve">  When levels of dirty electricity are high their blood sugar increases rapidly </w:t>
      </w:r>
      <w:r w:rsidR="00E67F42">
        <w:rPr>
          <w:b w:val="0"/>
        </w:rPr>
        <w:t xml:space="preserve">(within a matter of 20 minutes) </w:t>
      </w:r>
      <w:r w:rsidR="008D3BAF" w:rsidRPr="00131F17">
        <w:rPr>
          <w:b w:val="0"/>
        </w:rPr>
        <w:t xml:space="preserve">and when they move to an electromagnetically clean environment their blood sugar drops </w:t>
      </w:r>
      <w:r w:rsidR="00E67F42">
        <w:rPr>
          <w:b w:val="0"/>
        </w:rPr>
        <w:t>just as rapidly</w:t>
      </w:r>
      <w:r w:rsidR="008D3BAF" w:rsidRPr="00131F17">
        <w:rPr>
          <w:b w:val="0"/>
        </w:rPr>
        <w:t xml:space="preserve">.  </w:t>
      </w:r>
      <w:r w:rsidR="009928F6">
        <w:rPr>
          <w:b w:val="0"/>
        </w:rPr>
        <w:t xml:space="preserve">Often these individuals require more medication in an environment with dirty electricity.  </w:t>
      </w:r>
      <w:r w:rsidR="00E67F42">
        <w:rPr>
          <w:b w:val="0"/>
        </w:rPr>
        <w:t>Being unable to control blood sugar can be life-threatening</w:t>
      </w:r>
      <w:r w:rsidR="007B44E3">
        <w:rPr>
          <w:b w:val="0"/>
        </w:rPr>
        <w:t xml:space="preserve"> and can contribute to chronic illness</w:t>
      </w:r>
      <w:r w:rsidR="004B0297">
        <w:rPr>
          <w:b w:val="0"/>
        </w:rPr>
        <w:t xml:space="preserve"> including but not limited to organ damage, poor circulation</w:t>
      </w:r>
      <w:r w:rsidR="005E4F14">
        <w:rPr>
          <w:b w:val="0"/>
        </w:rPr>
        <w:t>, blindness</w:t>
      </w:r>
      <w:r w:rsidR="004B0297">
        <w:rPr>
          <w:b w:val="0"/>
        </w:rPr>
        <w:t xml:space="preserve"> and neuropathy.  </w:t>
      </w:r>
    </w:p>
    <w:p w14:paraId="775A76BF" w14:textId="77777777" w:rsidR="009928F6" w:rsidRDefault="005E4F14" w:rsidP="0084140A">
      <w:pPr>
        <w:pStyle w:val="BodyText"/>
        <w:tabs>
          <w:tab w:val="left" w:pos="567"/>
        </w:tabs>
        <w:rPr>
          <w:b w:val="0"/>
        </w:rPr>
      </w:pPr>
      <w:r>
        <w:rPr>
          <w:b w:val="0"/>
        </w:rPr>
        <w:tab/>
      </w:r>
      <w:r w:rsidR="0066604E">
        <w:rPr>
          <w:b w:val="0"/>
        </w:rPr>
        <w:t>A</w:t>
      </w:r>
      <w:r>
        <w:rPr>
          <w:b w:val="0"/>
        </w:rPr>
        <w:t xml:space="preserve">ccording to the Center for Disease Control (CDC), 30 million people </w:t>
      </w:r>
      <w:r w:rsidR="0066604E">
        <w:rPr>
          <w:b w:val="0"/>
        </w:rPr>
        <w:t xml:space="preserve">in the U.S. </w:t>
      </w:r>
      <w:r>
        <w:rPr>
          <w:b w:val="0"/>
        </w:rPr>
        <w:t>(9.4% of the American population) had diabetes</w:t>
      </w:r>
      <w:r w:rsidR="0066604E">
        <w:rPr>
          <w:b w:val="0"/>
        </w:rPr>
        <w:t xml:space="preserve"> in 2015.</w:t>
      </w:r>
      <w:r>
        <w:rPr>
          <w:b w:val="0"/>
        </w:rPr>
        <w:t xml:space="preserve">  </w:t>
      </w:r>
      <w:r w:rsidR="004B0297">
        <w:rPr>
          <w:b w:val="0"/>
        </w:rPr>
        <w:t>With so many diabetics and pre-diabetics in the U.S. it is unwise to increase their exposure to poor power quality if this can be avoided.  Providing them with a meter that measures electricity consumption (also water and gas consumption) but one that does not generate dirty power is what is needed.  Ex</w:t>
      </w:r>
      <w:r w:rsidR="0066604E">
        <w:rPr>
          <w:b w:val="0"/>
        </w:rPr>
        <w:t xml:space="preserve">acerbating symptoms of diabetes, for those diabetics and pre-diabetics who are also EHS, </w:t>
      </w:r>
      <w:r w:rsidR="004B0297">
        <w:rPr>
          <w:b w:val="0"/>
        </w:rPr>
        <w:t>is likely to be quite costly from a human health perspective</w:t>
      </w:r>
      <w:r w:rsidR="0066604E">
        <w:rPr>
          <w:b w:val="0"/>
        </w:rPr>
        <w:t xml:space="preserve"> and will place greater pressure on the health care system in this country</w:t>
      </w:r>
      <w:r w:rsidR="004B0297">
        <w:rPr>
          <w:b w:val="0"/>
        </w:rPr>
        <w:t xml:space="preserve">.  </w:t>
      </w:r>
      <w:r w:rsidR="00763B17">
        <w:rPr>
          <w:b w:val="0"/>
        </w:rPr>
        <w:tab/>
      </w:r>
    </w:p>
    <w:p w14:paraId="648A7186" w14:textId="77777777" w:rsidR="004B0297" w:rsidRPr="00CC1EFD" w:rsidRDefault="004B0297" w:rsidP="0084140A">
      <w:pPr>
        <w:pStyle w:val="BodyText"/>
        <w:tabs>
          <w:tab w:val="left" w:pos="567"/>
        </w:tabs>
      </w:pPr>
      <w:r w:rsidRPr="00CC1EFD">
        <w:t>Q</w:t>
      </w:r>
      <w:r w:rsidR="00273BA8">
        <w:t>22</w:t>
      </w:r>
      <w:r w:rsidRPr="00CC1EFD">
        <w:t xml:space="preserve">:  Can you tell us about dirty electricity and </w:t>
      </w:r>
      <w:r>
        <w:t>multiple sclerosis</w:t>
      </w:r>
      <w:r w:rsidRPr="00CC1EFD">
        <w:t>?</w:t>
      </w:r>
    </w:p>
    <w:p w14:paraId="2E321080" w14:textId="77777777" w:rsidR="00131F17" w:rsidRDefault="004B0297" w:rsidP="0084140A">
      <w:pPr>
        <w:pStyle w:val="BodyText"/>
        <w:tabs>
          <w:tab w:val="left" w:pos="567"/>
        </w:tabs>
        <w:rPr>
          <w:b w:val="0"/>
          <w:color w:val="FF6600"/>
        </w:rPr>
      </w:pPr>
      <w:r>
        <w:rPr>
          <w:b w:val="0"/>
        </w:rPr>
        <w:t xml:space="preserve">A:  </w:t>
      </w:r>
      <w:r w:rsidR="00E563D5" w:rsidRPr="00131F17">
        <w:rPr>
          <w:b w:val="0"/>
        </w:rPr>
        <w:t xml:space="preserve">We have done studies with people who have Multiple Sclerosis (MS) and found that their symptoms improve when the dirty electricity in their home is reduced </w:t>
      </w:r>
      <w:r w:rsidR="009E0B30" w:rsidRPr="009E0B30">
        <w:rPr>
          <w:b w:val="0"/>
          <w:color w:val="FF6600"/>
        </w:rPr>
        <w:t>[</w:t>
      </w:r>
      <w:r w:rsidR="00391CD8" w:rsidRPr="009E0B30">
        <w:rPr>
          <w:b w:val="0"/>
          <w:color w:val="FF6600"/>
        </w:rPr>
        <w:t>Exhibit II</w:t>
      </w:r>
      <w:r w:rsidR="009E0B30" w:rsidRPr="009E0B30">
        <w:rPr>
          <w:b w:val="0"/>
          <w:color w:val="FF6600"/>
        </w:rPr>
        <w:t>]</w:t>
      </w:r>
      <w:r w:rsidR="00E563D5" w:rsidRPr="009E0B30">
        <w:rPr>
          <w:b w:val="0"/>
          <w:color w:val="FF6600"/>
        </w:rPr>
        <w:t>.</w:t>
      </w:r>
      <w:r w:rsidR="00E563D5" w:rsidRPr="00131F17">
        <w:rPr>
          <w:b w:val="0"/>
        </w:rPr>
        <w:t xml:space="preserve">  We have video evidence </w:t>
      </w:r>
      <w:r w:rsidR="00F2373B">
        <w:rPr>
          <w:b w:val="0"/>
        </w:rPr>
        <w:t xml:space="preserve">of tremors and ability to walk </w:t>
      </w:r>
      <w:r w:rsidR="00E563D5" w:rsidRPr="00131F17">
        <w:rPr>
          <w:b w:val="0"/>
        </w:rPr>
        <w:t>before and after</w:t>
      </w:r>
      <w:r w:rsidR="00640E43" w:rsidRPr="00131F17">
        <w:rPr>
          <w:b w:val="0"/>
        </w:rPr>
        <w:t xml:space="preserve"> </w:t>
      </w:r>
      <w:r w:rsidR="00131F17">
        <w:rPr>
          <w:b w:val="0"/>
        </w:rPr>
        <w:t xml:space="preserve">remediation </w:t>
      </w:r>
      <w:r w:rsidR="00640E43" w:rsidRPr="00131F17">
        <w:rPr>
          <w:b w:val="0"/>
        </w:rPr>
        <w:t xml:space="preserve">(see </w:t>
      </w:r>
      <w:hyperlink r:id="rId24" w:history="1">
        <w:r w:rsidR="00640E43" w:rsidRPr="00131F17">
          <w:rPr>
            <w:rStyle w:val="Hyperlink"/>
            <w:b w:val="0"/>
          </w:rPr>
          <w:t>http://magdahavas.com/multiple-sclerosis-and-dirty-electricity/</w:t>
        </w:r>
      </w:hyperlink>
      <w:r w:rsidR="00640E43" w:rsidRPr="00131F17">
        <w:rPr>
          <w:b w:val="0"/>
        </w:rPr>
        <w:t xml:space="preserve"> </w:t>
      </w:r>
      <w:r w:rsidR="00E053F0">
        <w:rPr>
          <w:b w:val="0"/>
        </w:rPr>
        <w:t>]</w:t>
      </w:r>
      <w:r w:rsidR="00A451F1">
        <w:rPr>
          <w:b w:val="0"/>
        </w:rPr>
        <w:t xml:space="preserve"> </w:t>
      </w:r>
      <w:r w:rsidR="00A451F1" w:rsidRPr="009E0B30">
        <w:rPr>
          <w:b w:val="0"/>
          <w:color w:val="FF6600"/>
        </w:rPr>
        <w:t xml:space="preserve">(Exhibit </w:t>
      </w:r>
      <w:r w:rsidR="00BE3058">
        <w:rPr>
          <w:b w:val="0"/>
          <w:color w:val="FF6600"/>
        </w:rPr>
        <w:t>XX</w:t>
      </w:r>
      <w:r w:rsidR="00A451F1" w:rsidRPr="009E0B30">
        <w:rPr>
          <w:b w:val="0"/>
          <w:color w:val="FF6600"/>
        </w:rPr>
        <w:t>)</w:t>
      </w:r>
      <w:r w:rsidR="00E563D5" w:rsidRPr="009E0B30">
        <w:rPr>
          <w:b w:val="0"/>
          <w:color w:val="FF6600"/>
        </w:rPr>
        <w:t>.</w:t>
      </w:r>
      <w:r w:rsidR="001204C8">
        <w:rPr>
          <w:b w:val="0"/>
        </w:rPr>
        <w:t xml:space="preserve">  We also have </w:t>
      </w:r>
      <w:r w:rsidR="001204C8">
        <w:rPr>
          <w:b w:val="0"/>
        </w:rPr>
        <w:lastRenderedPageBreak/>
        <w:t>evidence that living in a home for 7 years with reduced levels of dirty electricity reduces sclerosis in the brain as measured</w:t>
      </w:r>
      <w:r w:rsidR="00831826">
        <w:rPr>
          <w:b w:val="0"/>
        </w:rPr>
        <w:t xml:space="preserve"> by MRI scans</w:t>
      </w:r>
      <w:r w:rsidR="001169F7">
        <w:rPr>
          <w:b w:val="0"/>
        </w:rPr>
        <w:t xml:space="preserve"> </w:t>
      </w:r>
      <w:r w:rsidR="001204C8">
        <w:rPr>
          <w:b w:val="0"/>
        </w:rPr>
        <w:t xml:space="preserve">and </w:t>
      </w:r>
      <w:r w:rsidR="002C21F6">
        <w:rPr>
          <w:b w:val="0"/>
        </w:rPr>
        <w:t xml:space="preserve">hence </w:t>
      </w:r>
      <w:r w:rsidR="0066604E">
        <w:rPr>
          <w:b w:val="0"/>
        </w:rPr>
        <w:t xml:space="preserve">this </w:t>
      </w:r>
      <w:r w:rsidR="002C21F6">
        <w:rPr>
          <w:b w:val="0"/>
        </w:rPr>
        <w:t xml:space="preserve">cannot be considered </w:t>
      </w:r>
      <w:r>
        <w:rPr>
          <w:b w:val="0"/>
        </w:rPr>
        <w:t xml:space="preserve">a placebo effect.  In addition to improved physical symptoms like balance and tremors, we also noticed an improvement in cognitive activity.  </w:t>
      </w:r>
    </w:p>
    <w:p w14:paraId="51AFCAC7" w14:textId="77777777" w:rsidR="00C857EC" w:rsidRPr="00CC1EFD" w:rsidRDefault="00C857EC" w:rsidP="0084140A">
      <w:pPr>
        <w:pStyle w:val="BodyText"/>
        <w:tabs>
          <w:tab w:val="left" w:pos="567"/>
        </w:tabs>
      </w:pPr>
      <w:r w:rsidRPr="00CC1EFD">
        <w:t>Q</w:t>
      </w:r>
      <w:r w:rsidR="00273BA8">
        <w:t>23</w:t>
      </w:r>
      <w:r w:rsidRPr="00CC1EFD">
        <w:t xml:space="preserve">:  Can you tell us about dirty electricity </w:t>
      </w:r>
      <w:r>
        <w:t>in schools</w:t>
      </w:r>
      <w:r w:rsidRPr="00CC1EFD">
        <w:t>?</w:t>
      </w:r>
    </w:p>
    <w:p w14:paraId="60030AAF" w14:textId="77777777" w:rsidR="00831826" w:rsidRPr="00831826" w:rsidRDefault="00763B17" w:rsidP="0084140A">
      <w:pPr>
        <w:pStyle w:val="BodyText"/>
        <w:tabs>
          <w:tab w:val="left" w:pos="567"/>
        </w:tabs>
        <w:rPr>
          <w:b w:val="0"/>
          <w:color w:val="FF6600"/>
        </w:rPr>
      </w:pPr>
      <w:r>
        <w:rPr>
          <w:b w:val="0"/>
        </w:rPr>
        <w:tab/>
      </w:r>
      <w:r w:rsidR="008B63BE">
        <w:rPr>
          <w:b w:val="0"/>
        </w:rPr>
        <w:t>When we</w:t>
      </w:r>
      <w:r w:rsidR="00E563D5" w:rsidRPr="00131F17">
        <w:rPr>
          <w:b w:val="0"/>
        </w:rPr>
        <w:t xml:space="preserve"> </w:t>
      </w:r>
      <w:r w:rsidR="00131F17">
        <w:rPr>
          <w:b w:val="0"/>
        </w:rPr>
        <w:t>reduced</w:t>
      </w:r>
      <w:r w:rsidR="00E563D5" w:rsidRPr="00131F17">
        <w:rPr>
          <w:b w:val="0"/>
        </w:rPr>
        <w:t xml:space="preserve"> </w:t>
      </w:r>
      <w:r w:rsidR="006B423E">
        <w:rPr>
          <w:b w:val="0"/>
        </w:rPr>
        <w:t xml:space="preserve">the levels of </w:t>
      </w:r>
      <w:r w:rsidR="008B63BE">
        <w:rPr>
          <w:b w:val="0"/>
        </w:rPr>
        <w:t xml:space="preserve">dirty electricity in schools, we </w:t>
      </w:r>
      <w:r w:rsidR="00E563D5" w:rsidRPr="00131F17">
        <w:rPr>
          <w:b w:val="0"/>
        </w:rPr>
        <w:t>found that teacher healt</w:t>
      </w:r>
      <w:r w:rsidR="008B63BE">
        <w:rPr>
          <w:b w:val="0"/>
        </w:rPr>
        <w:t>h</w:t>
      </w:r>
      <w:r w:rsidR="00F206A1">
        <w:rPr>
          <w:b w:val="0"/>
        </w:rPr>
        <w:t xml:space="preserve"> and student behavio</w:t>
      </w:r>
      <w:r w:rsidR="008B63BE">
        <w:rPr>
          <w:b w:val="0"/>
        </w:rPr>
        <w:t>r improved</w:t>
      </w:r>
      <w:r w:rsidR="00E563D5" w:rsidRPr="00131F17">
        <w:rPr>
          <w:b w:val="0"/>
        </w:rPr>
        <w:t xml:space="preserve"> during remediation </w:t>
      </w:r>
      <w:r w:rsidR="009E0B30">
        <w:rPr>
          <w:b w:val="0"/>
          <w:color w:val="FF6600"/>
        </w:rPr>
        <w:t>[</w:t>
      </w:r>
      <w:r w:rsidR="00391CD8" w:rsidRPr="009E0B30">
        <w:rPr>
          <w:b w:val="0"/>
          <w:color w:val="FF6600"/>
        </w:rPr>
        <w:t>Exhibit JJ</w:t>
      </w:r>
      <w:r w:rsidR="009E0B30">
        <w:rPr>
          <w:b w:val="0"/>
          <w:color w:val="FF6600"/>
        </w:rPr>
        <w:t>]</w:t>
      </w:r>
      <w:r w:rsidR="00E563D5" w:rsidRPr="00131F17">
        <w:rPr>
          <w:b w:val="0"/>
          <w:color w:val="FF6600"/>
        </w:rPr>
        <w:t>.</w:t>
      </w:r>
      <w:r w:rsidR="00E563D5" w:rsidRPr="00131F17">
        <w:rPr>
          <w:b w:val="0"/>
        </w:rPr>
        <w:t xml:space="preserve"> </w:t>
      </w:r>
      <w:r w:rsidR="00F2373B">
        <w:rPr>
          <w:b w:val="0"/>
        </w:rPr>
        <w:t xml:space="preserve"> The teacher symptoms that recover</w:t>
      </w:r>
      <w:r w:rsidR="001D3C07">
        <w:rPr>
          <w:b w:val="0"/>
        </w:rPr>
        <w:t>ed</w:t>
      </w:r>
      <w:r w:rsidR="00F2373B">
        <w:rPr>
          <w:b w:val="0"/>
        </w:rPr>
        <w:t xml:space="preserve"> are those </w:t>
      </w:r>
      <w:r w:rsidR="001D3C07">
        <w:rPr>
          <w:b w:val="0"/>
        </w:rPr>
        <w:t>associated</w:t>
      </w:r>
      <w:r w:rsidR="00F2373B">
        <w:rPr>
          <w:b w:val="0"/>
        </w:rPr>
        <w:t xml:space="preserve"> with EHS</w:t>
      </w:r>
      <w:r w:rsidR="001D3C07">
        <w:rPr>
          <w:b w:val="0"/>
        </w:rPr>
        <w:t>.  The s</w:t>
      </w:r>
      <w:r w:rsidR="00F2373B">
        <w:rPr>
          <w:b w:val="0"/>
        </w:rPr>
        <w:t>tudent behavior that improve</w:t>
      </w:r>
      <w:r w:rsidR="001D3C07">
        <w:rPr>
          <w:b w:val="0"/>
        </w:rPr>
        <w:t>d</w:t>
      </w:r>
      <w:r w:rsidR="00F2373B">
        <w:rPr>
          <w:b w:val="0"/>
        </w:rPr>
        <w:t xml:space="preserve"> resembles symptoms of attention deficit hyperactivity disorder (ADHD).</w:t>
      </w:r>
      <w:r w:rsidR="00831826">
        <w:rPr>
          <w:b w:val="0"/>
        </w:rPr>
        <w:t xml:space="preserve">  </w:t>
      </w:r>
    </w:p>
    <w:p w14:paraId="6FBDC5F8" w14:textId="77777777" w:rsidR="00131F17" w:rsidRDefault="00763B17" w:rsidP="0084140A">
      <w:pPr>
        <w:pStyle w:val="BodyText"/>
        <w:tabs>
          <w:tab w:val="left" w:pos="567"/>
        </w:tabs>
        <w:rPr>
          <w:b w:val="0"/>
          <w:color w:val="FF6600"/>
        </w:rPr>
      </w:pPr>
      <w:r>
        <w:rPr>
          <w:b w:val="0"/>
        </w:rPr>
        <w:tab/>
      </w:r>
      <w:r w:rsidR="00831826">
        <w:rPr>
          <w:b w:val="0"/>
        </w:rPr>
        <w:t xml:space="preserve">If reducing dirty electricity in a home or school improves the health and wellness </w:t>
      </w:r>
      <w:r w:rsidR="00E604DD">
        <w:rPr>
          <w:b w:val="0"/>
        </w:rPr>
        <w:t>of</w:t>
      </w:r>
      <w:r w:rsidR="00831826">
        <w:rPr>
          <w:b w:val="0"/>
        </w:rPr>
        <w:t xml:space="preserve"> some individuals, one may expect that increasing the levels of dirty electricity may have the opposite effect.  </w:t>
      </w:r>
      <w:r w:rsidR="00A94801">
        <w:rPr>
          <w:b w:val="0"/>
        </w:rPr>
        <w:t xml:space="preserve">Many people </w:t>
      </w:r>
      <w:r w:rsidR="000E7359">
        <w:rPr>
          <w:b w:val="0"/>
        </w:rPr>
        <w:t>have</w:t>
      </w:r>
      <w:r w:rsidR="00A94801">
        <w:rPr>
          <w:b w:val="0"/>
        </w:rPr>
        <w:t xml:space="preserve"> told me that their health problems began shortly after a smart meter was inst</w:t>
      </w:r>
      <w:r w:rsidR="000E7359">
        <w:rPr>
          <w:b w:val="0"/>
        </w:rPr>
        <w:t>alled on the side of their home</w:t>
      </w:r>
      <w:r w:rsidR="00831826">
        <w:rPr>
          <w:b w:val="0"/>
        </w:rPr>
        <w:t xml:space="preserve">.  </w:t>
      </w:r>
    </w:p>
    <w:p w14:paraId="5E60B899" w14:textId="77777777" w:rsidR="00BA79F1" w:rsidRPr="00BA79F1" w:rsidRDefault="00763B17" w:rsidP="0084140A">
      <w:pPr>
        <w:pStyle w:val="BodyText"/>
        <w:tabs>
          <w:tab w:val="left" w:pos="567"/>
        </w:tabs>
        <w:rPr>
          <w:b w:val="0"/>
          <w:color w:val="FF6600"/>
        </w:rPr>
      </w:pPr>
      <w:r>
        <w:rPr>
          <w:b w:val="0"/>
          <w:color w:val="FF6600"/>
        </w:rPr>
        <w:tab/>
      </w:r>
      <w:r>
        <w:rPr>
          <w:b w:val="0"/>
        </w:rPr>
        <w:tab/>
      </w:r>
      <w:r w:rsidR="009F6120">
        <w:rPr>
          <w:b w:val="0"/>
        </w:rPr>
        <w:t xml:space="preserve">One aspect that has not been mentioned is that </w:t>
      </w:r>
      <w:r w:rsidR="007B44E3">
        <w:rPr>
          <w:b w:val="0"/>
        </w:rPr>
        <w:t>“</w:t>
      </w:r>
      <w:r w:rsidR="009F6120">
        <w:rPr>
          <w:b w:val="0"/>
        </w:rPr>
        <w:t>smart</w:t>
      </w:r>
      <w:r w:rsidR="007B44E3">
        <w:rPr>
          <w:b w:val="0"/>
        </w:rPr>
        <w:t>”</w:t>
      </w:r>
      <w:r w:rsidR="009F6120">
        <w:rPr>
          <w:b w:val="0"/>
        </w:rPr>
        <w:t xml:space="preserve"> appliances </w:t>
      </w:r>
      <w:r w:rsidR="00E604DD">
        <w:rPr>
          <w:b w:val="0"/>
        </w:rPr>
        <w:t>are being developed to “talk” to smart meters</w:t>
      </w:r>
      <w:r w:rsidR="009F6120">
        <w:rPr>
          <w:b w:val="0"/>
        </w:rPr>
        <w:t xml:space="preserve">.  This could increase the microwave radiation in the home considerably if the communication occurs frequently between the smart meter and the various appliances.  </w:t>
      </w:r>
      <w:r w:rsidR="001D3C07">
        <w:rPr>
          <w:b w:val="0"/>
        </w:rPr>
        <w:t xml:space="preserve">This will add yet another layer of electromagnetic pollution in the home environment that should be a safe haven for those who are sensitive and for those who </w:t>
      </w:r>
      <w:r w:rsidR="00E604DD">
        <w:rPr>
          <w:b w:val="0"/>
        </w:rPr>
        <w:t>do not want continuous exposure</w:t>
      </w:r>
      <w:r w:rsidR="001D3C07">
        <w:rPr>
          <w:b w:val="0"/>
        </w:rPr>
        <w:t xml:space="preserve">.  In a detached home, we measured the MW radiation coming from a smart refrigerator even though it wasn’t yet communicating with the smart meter.  </w:t>
      </w:r>
      <w:r w:rsidR="00A94801">
        <w:rPr>
          <w:b w:val="0"/>
        </w:rPr>
        <w:t>The</w:t>
      </w:r>
      <w:r w:rsidR="001D3C07">
        <w:rPr>
          <w:b w:val="0"/>
        </w:rPr>
        <w:t xml:space="preserve"> radiation </w:t>
      </w:r>
      <w:r w:rsidR="007B44E3">
        <w:rPr>
          <w:b w:val="0"/>
        </w:rPr>
        <w:t xml:space="preserve">came in bursts every few seconds and totally </w:t>
      </w:r>
      <w:r w:rsidR="001D3C07">
        <w:rPr>
          <w:b w:val="0"/>
        </w:rPr>
        <w:t>disappeared</w:t>
      </w:r>
      <w:r w:rsidR="00A94801">
        <w:rPr>
          <w:b w:val="0"/>
        </w:rPr>
        <w:t xml:space="preserve"> when we unplugged the refrigerator.</w:t>
      </w:r>
      <w:r w:rsidR="001D3C07">
        <w:rPr>
          <w:b w:val="0"/>
        </w:rPr>
        <w:t xml:space="preserve">  The refrigerator was on the first floor and we could detect radiation from the </w:t>
      </w:r>
      <w:r w:rsidR="00A94801">
        <w:rPr>
          <w:b w:val="0"/>
        </w:rPr>
        <w:t xml:space="preserve">refrigerator </w:t>
      </w:r>
      <w:r w:rsidR="001D3C07">
        <w:rPr>
          <w:b w:val="0"/>
        </w:rPr>
        <w:t xml:space="preserve">on </w:t>
      </w:r>
      <w:r w:rsidR="00A94801">
        <w:rPr>
          <w:b w:val="0"/>
        </w:rPr>
        <w:t>the second</w:t>
      </w:r>
      <w:r w:rsidR="001D3C07">
        <w:rPr>
          <w:b w:val="0"/>
        </w:rPr>
        <w:t xml:space="preserve"> floor of this dwelling.   </w:t>
      </w:r>
    </w:p>
    <w:p w14:paraId="3F96A903" w14:textId="77777777" w:rsidR="0066604E" w:rsidRDefault="00763B17" w:rsidP="0084140A">
      <w:pPr>
        <w:pStyle w:val="BodyText"/>
        <w:tabs>
          <w:tab w:val="left" w:pos="567"/>
        </w:tabs>
        <w:rPr>
          <w:b w:val="0"/>
        </w:rPr>
      </w:pPr>
      <w:r>
        <w:rPr>
          <w:b w:val="0"/>
        </w:rPr>
        <w:lastRenderedPageBreak/>
        <w:tab/>
      </w:r>
      <w:r w:rsidR="0066604E">
        <w:rPr>
          <w:b w:val="0"/>
        </w:rPr>
        <w:t>M</w:t>
      </w:r>
      <w:r w:rsidR="00BA79F1">
        <w:rPr>
          <w:b w:val="0"/>
        </w:rPr>
        <w:t xml:space="preserve">any companies </w:t>
      </w:r>
      <w:r w:rsidR="0066604E">
        <w:rPr>
          <w:b w:val="0"/>
        </w:rPr>
        <w:t>that distribute</w:t>
      </w:r>
      <w:r w:rsidR="00BA79F1">
        <w:rPr>
          <w:b w:val="0"/>
        </w:rPr>
        <w:t xml:space="preserve"> smart meters make the claim that smart meters radiate only for a few second each day</w:t>
      </w:r>
      <w:r w:rsidR="0066604E">
        <w:rPr>
          <w:b w:val="0"/>
        </w:rPr>
        <w:t xml:space="preserve"> so we have nothing to be concerned about.  However</w:t>
      </w:r>
      <w:r w:rsidR="00BA79F1">
        <w:rPr>
          <w:b w:val="0"/>
        </w:rPr>
        <w:t>, measurements of smart meters provides contrary evidence as shown in this video</w:t>
      </w:r>
      <w:r w:rsidR="001D3C07">
        <w:rPr>
          <w:b w:val="0"/>
        </w:rPr>
        <w:t>:</w:t>
      </w:r>
      <w:hyperlink r:id="rId25" w:history="1">
        <w:r w:rsidR="001D3C07" w:rsidRPr="001D3C07">
          <w:rPr>
            <w:rStyle w:val="Hyperlink"/>
            <w:b w:val="0"/>
          </w:rPr>
          <w:t>http://magdahavas.com/smart-meter-kills-plant/</w:t>
        </w:r>
      </w:hyperlink>
      <w:r w:rsidR="001D3C07">
        <w:rPr>
          <w:b w:val="0"/>
        </w:rPr>
        <w:t xml:space="preserve"> .</w:t>
      </w:r>
      <w:r w:rsidR="00A451F1">
        <w:rPr>
          <w:b w:val="0"/>
        </w:rPr>
        <w:t xml:space="preserve"> </w:t>
      </w:r>
      <w:r w:rsidR="009E0B30" w:rsidRPr="009E0B30">
        <w:rPr>
          <w:b w:val="0"/>
          <w:color w:val="FF6600"/>
        </w:rPr>
        <w:t>[</w:t>
      </w:r>
      <w:r w:rsidR="00A451F1" w:rsidRPr="009E0B30">
        <w:rPr>
          <w:b w:val="0"/>
          <w:color w:val="FF6600"/>
        </w:rPr>
        <w:t xml:space="preserve">Exhibit </w:t>
      </w:r>
      <w:r w:rsidR="00BE3058">
        <w:rPr>
          <w:b w:val="0"/>
          <w:color w:val="FF6600"/>
        </w:rPr>
        <w:t>YY</w:t>
      </w:r>
      <w:r w:rsidR="009E0B30" w:rsidRPr="009E0B30">
        <w:rPr>
          <w:b w:val="0"/>
          <w:color w:val="FF6600"/>
        </w:rPr>
        <w:t>]</w:t>
      </w:r>
      <w:r w:rsidR="00A451F1" w:rsidRPr="009E0B30">
        <w:rPr>
          <w:b w:val="0"/>
          <w:color w:val="FF6600"/>
        </w:rPr>
        <w:t>.</w:t>
      </w:r>
      <w:r w:rsidR="00A451F1" w:rsidRPr="00A451F1">
        <w:rPr>
          <w:b w:val="0"/>
        </w:rPr>
        <w:t xml:space="preserve"> </w:t>
      </w:r>
      <w:r w:rsidR="00A451F1">
        <w:rPr>
          <w:b w:val="0"/>
        </w:rPr>
        <w:t xml:space="preserve"> </w:t>
      </w:r>
    </w:p>
    <w:p w14:paraId="11DEB35B" w14:textId="77777777" w:rsidR="00BE2BF3" w:rsidRPr="00200984" w:rsidRDefault="0066604E" w:rsidP="0084140A">
      <w:pPr>
        <w:pStyle w:val="BodyText"/>
        <w:tabs>
          <w:tab w:val="left" w:pos="567"/>
        </w:tabs>
        <w:rPr>
          <w:b w:val="0"/>
        </w:rPr>
      </w:pPr>
      <w:r>
        <w:rPr>
          <w:b w:val="0"/>
        </w:rPr>
        <w:tab/>
        <w:t xml:space="preserve">Each time a smart meter sends out a blast of radiation, it is like an alarm bugle to the cells in the human body and contributes to cellular stress as indicated by stress protein production and these blast happen day and night, week after week, and year after year.  </w:t>
      </w:r>
    </w:p>
    <w:p w14:paraId="279366AD" w14:textId="77777777" w:rsidR="00145430" w:rsidRPr="001C77E9" w:rsidRDefault="00145430" w:rsidP="0084140A">
      <w:pPr>
        <w:pStyle w:val="BodyText"/>
        <w:keepNext/>
        <w:keepLines/>
        <w:tabs>
          <w:tab w:val="left" w:pos="567"/>
        </w:tabs>
      </w:pPr>
      <w:r w:rsidRPr="001C77E9">
        <w:t>Q</w:t>
      </w:r>
      <w:r w:rsidR="00273BA8">
        <w:t>24</w:t>
      </w:r>
      <w:r w:rsidRPr="001C77E9">
        <w:t xml:space="preserve">: </w:t>
      </w:r>
      <w:r w:rsidR="0066604E">
        <w:t xml:space="preserve"> </w:t>
      </w:r>
      <w:r w:rsidR="00131F17">
        <w:t>Have you read the testimony of Dr. Peter A. Valberg?</w:t>
      </w:r>
      <w:r w:rsidR="00BE0686">
        <w:t xml:space="preserve"> </w:t>
      </w:r>
    </w:p>
    <w:p w14:paraId="5CD6D2AA" w14:textId="77777777" w:rsidR="00145430" w:rsidRPr="00C873B5" w:rsidRDefault="00145430" w:rsidP="0084140A">
      <w:pPr>
        <w:pStyle w:val="BodyText"/>
        <w:tabs>
          <w:tab w:val="left" w:pos="567"/>
        </w:tabs>
        <w:rPr>
          <w:b w:val="0"/>
        </w:rPr>
      </w:pPr>
      <w:r w:rsidRPr="00C873B5">
        <w:rPr>
          <w:b w:val="0"/>
        </w:rPr>
        <w:t xml:space="preserve">A: </w:t>
      </w:r>
      <w:r w:rsidR="00131F17">
        <w:rPr>
          <w:b w:val="0"/>
        </w:rPr>
        <w:t xml:space="preserve"> Yes, I have.</w:t>
      </w:r>
    </w:p>
    <w:p w14:paraId="385C991A" w14:textId="77777777" w:rsidR="00145430" w:rsidRPr="001C77E9" w:rsidRDefault="00145430" w:rsidP="0084140A">
      <w:pPr>
        <w:pStyle w:val="BodyText"/>
        <w:tabs>
          <w:tab w:val="left" w:pos="567"/>
        </w:tabs>
      </w:pPr>
      <w:r w:rsidRPr="001C77E9">
        <w:t>Q</w:t>
      </w:r>
      <w:r w:rsidR="00273BA8">
        <w:t>25</w:t>
      </w:r>
      <w:r w:rsidRPr="001C77E9">
        <w:t xml:space="preserve">: </w:t>
      </w:r>
      <w:r w:rsidR="0066604E">
        <w:t xml:space="preserve"> </w:t>
      </w:r>
      <w:r w:rsidR="00131F17">
        <w:t>What are you comments about his testimony?</w:t>
      </w:r>
    </w:p>
    <w:p w14:paraId="536A5003" w14:textId="77777777" w:rsidR="00145430" w:rsidRPr="00C873B5" w:rsidRDefault="00145430" w:rsidP="0084140A">
      <w:pPr>
        <w:pStyle w:val="BodyText"/>
        <w:tabs>
          <w:tab w:val="left" w:pos="567"/>
        </w:tabs>
        <w:rPr>
          <w:b w:val="0"/>
        </w:rPr>
      </w:pPr>
      <w:r w:rsidRPr="00C873B5">
        <w:rPr>
          <w:b w:val="0"/>
        </w:rPr>
        <w:t xml:space="preserve">A: </w:t>
      </w:r>
      <w:r w:rsidR="00131F17">
        <w:rPr>
          <w:b w:val="0"/>
        </w:rPr>
        <w:t xml:space="preserve">  First, I am surprised about the information provided </w:t>
      </w:r>
      <w:r w:rsidR="004D3F3F">
        <w:rPr>
          <w:b w:val="0"/>
        </w:rPr>
        <w:t>by</w:t>
      </w:r>
      <w:r w:rsidR="00131F17">
        <w:rPr>
          <w:b w:val="0"/>
        </w:rPr>
        <w:t xml:space="preserve"> Dr. Valberg </w:t>
      </w:r>
      <w:r w:rsidR="004D3F3F">
        <w:rPr>
          <w:b w:val="0"/>
        </w:rPr>
        <w:t xml:space="preserve">in his </w:t>
      </w:r>
      <w:r w:rsidR="00131F17">
        <w:rPr>
          <w:b w:val="0"/>
        </w:rPr>
        <w:t>testimony</w:t>
      </w:r>
      <w:r w:rsidR="008171A1">
        <w:rPr>
          <w:b w:val="0"/>
        </w:rPr>
        <w:t>,</w:t>
      </w:r>
      <w:r w:rsidR="00131F17">
        <w:rPr>
          <w:b w:val="0"/>
        </w:rPr>
        <w:t xml:space="preserve"> as it is grossly misleading and </w:t>
      </w:r>
      <w:r w:rsidR="00FF64D0">
        <w:rPr>
          <w:b w:val="0"/>
        </w:rPr>
        <w:t>incorrect</w:t>
      </w:r>
      <w:r w:rsidR="004D3F3F">
        <w:rPr>
          <w:b w:val="0"/>
        </w:rPr>
        <w:t xml:space="preserve"> in a number of places.  </w:t>
      </w:r>
    </w:p>
    <w:p w14:paraId="308C6D90" w14:textId="77777777" w:rsidR="00145430" w:rsidRPr="001C77E9" w:rsidRDefault="00145430" w:rsidP="0066604E">
      <w:pPr>
        <w:pStyle w:val="BodyText"/>
        <w:keepNext/>
        <w:keepLines/>
        <w:tabs>
          <w:tab w:val="left" w:pos="567"/>
        </w:tabs>
      </w:pPr>
      <w:r w:rsidRPr="001C77E9">
        <w:t>Q</w:t>
      </w:r>
      <w:r w:rsidR="00273BA8">
        <w:t>26</w:t>
      </w:r>
      <w:r w:rsidRPr="001C77E9">
        <w:t xml:space="preserve">: </w:t>
      </w:r>
      <w:r w:rsidR="004D3F3F">
        <w:t xml:space="preserve">Would you care to </w:t>
      </w:r>
      <w:r w:rsidR="006B423E">
        <w:t>elaborate</w:t>
      </w:r>
      <w:r w:rsidR="004D3F3F">
        <w:t>?</w:t>
      </w:r>
    </w:p>
    <w:p w14:paraId="16540B6D" w14:textId="77777777" w:rsidR="004D3F3F" w:rsidRDefault="00145430" w:rsidP="0084140A">
      <w:pPr>
        <w:pStyle w:val="BodyText"/>
        <w:tabs>
          <w:tab w:val="left" w:pos="567"/>
        </w:tabs>
        <w:rPr>
          <w:b w:val="0"/>
        </w:rPr>
      </w:pPr>
      <w:r w:rsidRPr="00C873B5">
        <w:rPr>
          <w:b w:val="0"/>
        </w:rPr>
        <w:t xml:space="preserve">A: </w:t>
      </w:r>
      <w:r w:rsidR="004D3F3F">
        <w:rPr>
          <w:b w:val="0"/>
        </w:rPr>
        <w:t>Yes.  On page 1, Dr. Valberg states the following:  “</w:t>
      </w:r>
      <w:r w:rsidR="004D3F3F" w:rsidRPr="000F2003">
        <w:rPr>
          <w:b w:val="0"/>
          <w:i/>
          <w:color w:val="000080"/>
        </w:rPr>
        <w:t>No public health agency has identified the RF from any utility’s smart meters as hazardous to health</w:t>
      </w:r>
      <w:r w:rsidR="004D3F3F" w:rsidRPr="0094518E">
        <w:rPr>
          <w:b w:val="0"/>
          <w:i/>
        </w:rPr>
        <w:t>.</w:t>
      </w:r>
      <w:r w:rsidR="004D3F3F">
        <w:rPr>
          <w:b w:val="0"/>
        </w:rPr>
        <w:t xml:space="preserve">”  </w:t>
      </w:r>
    </w:p>
    <w:p w14:paraId="31470D78" w14:textId="77777777" w:rsidR="002C535B" w:rsidRDefault="004D3F3F" w:rsidP="0084140A">
      <w:pPr>
        <w:pStyle w:val="BodyText"/>
        <w:tabs>
          <w:tab w:val="left" w:pos="567"/>
        </w:tabs>
        <w:rPr>
          <w:b w:val="0"/>
        </w:rPr>
      </w:pPr>
      <w:r w:rsidRPr="000917D1">
        <w:rPr>
          <w:b w:val="0"/>
        </w:rPr>
        <w:t xml:space="preserve">     While this statement may be “factually correct” it is misleading</w:t>
      </w:r>
      <w:r w:rsidR="002C535B">
        <w:rPr>
          <w:b w:val="0"/>
        </w:rPr>
        <w:t xml:space="preserve"> </w:t>
      </w:r>
      <w:r w:rsidR="00FF64D0">
        <w:rPr>
          <w:b w:val="0"/>
        </w:rPr>
        <w:t>to the extent that it</w:t>
      </w:r>
      <w:r w:rsidR="002C535B">
        <w:rPr>
          <w:b w:val="0"/>
        </w:rPr>
        <w:t xml:space="preserve"> implies that smart meter radiation is safe</w:t>
      </w:r>
      <w:r w:rsidRPr="000917D1">
        <w:rPr>
          <w:b w:val="0"/>
        </w:rPr>
        <w:t xml:space="preserve">.  Smart meters have not been around long enough for any long-term studies.  However, we do know that RF radiation </w:t>
      </w:r>
      <w:r w:rsidR="002C535B">
        <w:rPr>
          <w:b w:val="0"/>
        </w:rPr>
        <w:t xml:space="preserve">(which is one type of radiation </w:t>
      </w:r>
      <w:r w:rsidR="00E73FBB">
        <w:rPr>
          <w:b w:val="0"/>
        </w:rPr>
        <w:t>emitted by smart meters</w:t>
      </w:r>
      <w:r w:rsidR="002C535B">
        <w:rPr>
          <w:b w:val="0"/>
        </w:rPr>
        <w:t xml:space="preserve">) </w:t>
      </w:r>
      <w:r w:rsidRPr="000917D1">
        <w:rPr>
          <w:b w:val="0"/>
        </w:rPr>
        <w:t xml:space="preserve">is potentially harmful as identified by </w:t>
      </w:r>
      <w:r w:rsidR="008171A1" w:rsidRPr="000917D1">
        <w:rPr>
          <w:b w:val="0"/>
        </w:rPr>
        <w:t xml:space="preserve">the International Agency for Research on Cancer </w:t>
      </w:r>
      <w:r w:rsidR="00917D5D" w:rsidRPr="00917D5D">
        <w:rPr>
          <w:b w:val="0"/>
          <w:color w:val="FF6600"/>
        </w:rPr>
        <w:t>[</w:t>
      </w:r>
      <w:r w:rsidR="00391CD8" w:rsidRPr="00917D5D">
        <w:rPr>
          <w:b w:val="0"/>
          <w:color w:val="FF6600"/>
        </w:rPr>
        <w:t xml:space="preserve">Exhibit </w:t>
      </w:r>
      <w:r w:rsidR="009F215B" w:rsidRPr="00917D5D">
        <w:rPr>
          <w:b w:val="0"/>
          <w:color w:val="FF6600"/>
        </w:rPr>
        <w:t>LL</w:t>
      </w:r>
      <w:r w:rsidR="00917D5D" w:rsidRPr="00917D5D">
        <w:rPr>
          <w:b w:val="0"/>
          <w:color w:val="FF6600"/>
        </w:rPr>
        <w:t>]</w:t>
      </w:r>
      <w:r w:rsidR="00391CD8">
        <w:rPr>
          <w:b w:val="0"/>
          <w:color w:val="76923C" w:themeColor="accent3" w:themeShade="BF"/>
        </w:rPr>
        <w:t xml:space="preserve"> </w:t>
      </w:r>
      <w:r w:rsidR="008171A1" w:rsidRPr="000917D1">
        <w:rPr>
          <w:b w:val="0"/>
        </w:rPr>
        <w:t xml:space="preserve">and by various studies showing an increased risk of cancers with cell phone use </w:t>
      </w:r>
      <w:r w:rsidR="00E73FBB">
        <w:rPr>
          <w:b w:val="0"/>
        </w:rPr>
        <w:t xml:space="preserve">and exposure to </w:t>
      </w:r>
      <w:r w:rsidR="008171A1" w:rsidRPr="000917D1">
        <w:rPr>
          <w:b w:val="0"/>
        </w:rPr>
        <w:t>cell phone base stations</w:t>
      </w:r>
      <w:r w:rsidR="00E73FBB">
        <w:rPr>
          <w:b w:val="0"/>
        </w:rPr>
        <w:t>,</w:t>
      </w:r>
      <w:r w:rsidR="008171A1" w:rsidRPr="000917D1">
        <w:rPr>
          <w:b w:val="0"/>
        </w:rPr>
        <w:t xml:space="preserve"> </w:t>
      </w:r>
      <w:r w:rsidR="002C535B">
        <w:rPr>
          <w:b w:val="0"/>
        </w:rPr>
        <w:t xml:space="preserve">broadcast antennas and radar antennas </w:t>
      </w:r>
      <w:r w:rsidR="008171A1" w:rsidRPr="000917D1">
        <w:rPr>
          <w:b w:val="0"/>
        </w:rPr>
        <w:t xml:space="preserve">and various </w:t>
      </w:r>
      <w:r w:rsidR="002C535B">
        <w:rPr>
          <w:b w:val="0"/>
        </w:rPr>
        <w:t xml:space="preserve">laboratory studies with </w:t>
      </w:r>
      <w:r w:rsidR="008171A1" w:rsidRPr="000917D1">
        <w:rPr>
          <w:b w:val="0"/>
        </w:rPr>
        <w:t xml:space="preserve">animals </w:t>
      </w:r>
      <w:r w:rsidR="002C535B">
        <w:rPr>
          <w:b w:val="0"/>
        </w:rPr>
        <w:t>exposed</w:t>
      </w:r>
      <w:r w:rsidR="008171A1" w:rsidRPr="000917D1">
        <w:rPr>
          <w:b w:val="0"/>
        </w:rPr>
        <w:t xml:space="preserve"> </w:t>
      </w:r>
      <w:r w:rsidR="002C535B">
        <w:rPr>
          <w:b w:val="0"/>
        </w:rPr>
        <w:t>to</w:t>
      </w:r>
      <w:r w:rsidR="008171A1" w:rsidRPr="000917D1">
        <w:rPr>
          <w:b w:val="0"/>
        </w:rPr>
        <w:t xml:space="preserve"> </w:t>
      </w:r>
      <w:r w:rsidR="002C535B">
        <w:rPr>
          <w:b w:val="0"/>
        </w:rPr>
        <w:t>mobile</w:t>
      </w:r>
      <w:r w:rsidR="008171A1" w:rsidRPr="000917D1">
        <w:rPr>
          <w:b w:val="0"/>
        </w:rPr>
        <w:t xml:space="preserve"> phone </w:t>
      </w:r>
      <w:r w:rsidR="00E73FBB">
        <w:rPr>
          <w:b w:val="0"/>
        </w:rPr>
        <w:t xml:space="preserve">radiation </w:t>
      </w:r>
      <w:r w:rsidR="006A4526">
        <w:rPr>
          <w:b w:val="0"/>
        </w:rPr>
        <w:t>and Wi-Fi radiation</w:t>
      </w:r>
      <w:r w:rsidR="00E73FBB">
        <w:rPr>
          <w:b w:val="0"/>
        </w:rPr>
        <w:t xml:space="preserve">, as </w:t>
      </w:r>
      <w:r w:rsidR="00E73FBB">
        <w:rPr>
          <w:b w:val="0"/>
        </w:rPr>
        <w:lastRenderedPageBreak/>
        <w:t>mentioned above in my testimony.</w:t>
      </w:r>
      <w:r w:rsidR="00AD5088" w:rsidRPr="000917D1">
        <w:rPr>
          <w:b w:val="0"/>
        </w:rPr>
        <w:t xml:space="preserve">  </w:t>
      </w:r>
      <w:r w:rsidR="002C535B">
        <w:rPr>
          <w:b w:val="0"/>
        </w:rPr>
        <w:t xml:space="preserve"> </w:t>
      </w:r>
      <w:r w:rsidR="000E7359">
        <w:rPr>
          <w:b w:val="0"/>
        </w:rPr>
        <w:t>There</w:t>
      </w:r>
      <w:r w:rsidR="00FF354C">
        <w:rPr>
          <w:b w:val="0"/>
        </w:rPr>
        <w:t xml:space="preserve"> are also problems with reproduction and </w:t>
      </w:r>
      <w:r w:rsidR="000E7359">
        <w:rPr>
          <w:b w:val="0"/>
        </w:rPr>
        <w:t>adverse health</w:t>
      </w:r>
      <w:r w:rsidR="00FF354C">
        <w:rPr>
          <w:b w:val="0"/>
        </w:rPr>
        <w:t xml:space="preserve"> effects </w:t>
      </w:r>
      <w:r w:rsidR="000E7359">
        <w:rPr>
          <w:b w:val="0"/>
        </w:rPr>
        <w:t>for</w:t>
      </w:r>
      <w:r w:rsidR="00FF354C">
        <w:rPr>
          <w:b w:val="0"/>
        </w:rPr>
        <w:t xml:space="preserve"> people who are highly sensitive to this type of radiation.   </w:t>
      </w:r>
      <w:r w:rsidR="009242E3">
        <w:rPr>
          <w:b w:val="0"/>
        </w:rPr>
        <w:t xml:space="preserve"> </w:t>
      </w:r>
    </w:p>
    <w:p w14:paraId="0DDC8944" w14:textId="77777777" w:rsidR="006A4526" w:rsidRDefault="002C535B" w:rsidP="0084140A">
      <w:pPr>
        <w:pStyle w:val="BodyText"/>
        <w:tabs>
          <w:tab w:val="left" w:pos="567"/>
        </w:tabs>
        <w:rPr>
          <w:b w:val="0"/>
        </w:rPr>
      </w:pPr>
      <w:r>
        <w:rPr>
          <w:b w:val="0"/>
        </w:rPr>
        <w:t xml:space="preserve">     </w:t>
      </w:r>
      <w:r w:rsidR="000917D1" w:rsidRPr="000917D1">
        <w:rPr>
          <w:rFonts w:eastAsiaTheme="minorHAnsi" w:cstheme="minorBidi"/>
          <w:b w:val="0"/>
          <w:szCs w:val="19"/>
          <w:shd w:val="clear" w:color="auto" w:fill="FFFFFF"/>
          <w:lang w:val="en-GB"/>
        </w:rPr>
        <w:t xml:space="preserve">Dr. Jonathan M Samet, MD, University of Southern California, </w:t>
      </w:r>
      <w:r w:rsidR="00E73FBB">
        <w:rPr>
          <w:rFonts w:eastAsiaTheme="minorHAnsi" w:cstheme="minorBidi"/>
          <w:b w:val="0"/>
          <w:szCs w:val="19"/>
          <w:shd w:val="clear" w:color="auto" w:fill="FFFFFF"/>
          <w:lang w:val="en-GB"/>
        </w:rPr>
        <w:t xml:space="preserve">who </w:t>
      </w:r>
      <w:r w:rsidR="000917D1" w:rsidRPr="000917D1">
        <w:rPr>
          <w:rFonts w:eastAsiaTheme="minorHAnsi" w:cstheme="minorBidi"/>
          <w:b w:val="0"/>
          <w:szCs w:val="19"/>
          <w:shd w:val="clear" w:color="auto" w:fill="FFFFFF"/>
          <w:lang w:val="en-GB"/>
        </w:rPr>
        <w:t xml:space="preserve">was the Chair of </w:t>
      </w:r>
      <w:r w:rsidR="00FF354C">
        <w:rPr>
          <w:rFonts w:eastAsiaTheme="minorHAnsi" w:cstheme="minorBidi"/>
          <w:b w:val="0"/>
          <w:szCs w:val="19"/>
          <w:shd w:val="clear" w:color="auto" w:fill="FFFFFF"/>
          <w:lang w:val="en-GB"/>
        </w:rPr>
        <w:t>the</w:t>
      </w:r>
      <w:r w:rsidR="000917D1" w:rsidRPr="000917D1">
        <w:rPr>
          <w:rFonts w:eastAsiaTheme="minorHAnsi" w:cstheme="minorBidi"/>
          <w:b w:val="0"/>
          <w:szCs w:val="19"/>
          <w:shd w:val="clear" w:color="auto" w:fill="FFFFFF"/>
          <w:lang w:val="en-GB"/>
        </w:rPr>
        <w:t xml:space="preserve"> international group of scientists </w:t>
      </w:r>
      <w:r w:rsidR="00E73FBB">
        <w:rPr>
          <w:rFonts w:eastAsiaTheme="minorHAnsi" w:cstheme="minorBidi"/>
          <w:b w:val="0"/>
          <w:szCs w:val="19"/>
          <w:shd w:val="clear" w:color="auto" w:fill="FFFFFF"/>
          <w:lang w:val="en-GB"/>
        </w:rPr>
        <w:t xml:space="preserve">responsible for the Class 2B </w:t>
      </w:r>
      <w:r w:rsidR="00FF64D0">
        <w:rPr>
          <w:rFonts w:eastAsiaTheme="minorHAnsi" w:cstheme="minorBidi"/>
          <w:b w:val="0"/>
          <w:szCs w:val="19"/>
          <w:shd w:val="clear" w:color="auto" w:fill="FFFFFF"/>
          <w:lang w:val="en-GB"/>
        </w:rPr>
        <w:t xml:space="preserve">(“possibly” carcinogenic) RF </w:t>
      </w:r>
      <w:r w:rsidR="00E73FBB">
        <w:rPr>
          <w:rFonts w:eastAsiaTheme="minorHAnsi" w:cstheme="minorBidi"/>
          <w:b w:val="0"/>
          <w:szCs w:val="19"/>
          <w:shd w:val="clear" w:color="auto" w:fill="FFFFFF"/>
          <w:lang w:val="en-GB"/>
        </w:rPr>
        <w:t>designation at IARC</w:t>
      </w:r>
      <w:r w:rsidR="000E7359">
        <w:rPr>
          <w:rFonts w:eastAsiaTheme="minorHAnsi" w:cstheme="minorBidi"/>
          <w:b w:val="0"/>
          <w:szCs w:val="19"/>
          <w:shd w:val="clear" w:color="auto" w:fill="FFFFFF"/>
          <w:lang w:val="en-GB"/>
        </w:rPr>
        <w:t>,</w:t>
      </w:r>
      <w:r w:rsidR="00E73FBB">
        <w:rPr>
          <w:rFonts w:eastAsiaTheme="minorHAnsi" w:cstheme="minorBidi"/>
          <w:b w:val="0"/>
          <w:szCs w:val="19"/>
          <w:shd w:val="clear" w:color="auto" w:fill="FFFFFF"/>
          <w:lang w:val="en-GB"/>
        </w:rPr>
        <w:t xml:space="preserve"> stated the following</w:t>
      </w:r>
      <w:r w:rsidR="006B7DF6">
        <w:rPr>
          <w:rFonts w:eastAsiaTheme="minorHAnsi" w:cstheme="minorBidi"/>
          <w:b w:val="0"/>
          <w:szCs w:val="19"/>
          <w:shd w:val="clear" w:color="auto" w:fill="FFFFFF"/>
          <w:lang w:val="en-GB"/>
        </w:rPr>
        <w:t xml:space="preserve"> at a press conference</w:t>
      </w:r>
      <w:r w:rsidR="000917D1" w:rsidRPr="000917D1">
        <w:rPr>
          <w:rFonts w:eastAsiaTheme="minorHAnsi" w:cstheme="minorBidi"/>
          <w:b w:val="0"/>
          <w:szCs w:val="19"/>
          <w:shd w:val="clear" w:color="auto" w:fill="FFFFFF"/>
          <w:lang w:val="en-GB"/>
        </w:rPr>
        <w:t>:</w:t>
      </w:r>
      <w:r w:rsidR="006F1C69">
        <w:rPr>
          <w:rFonts w:eastAsiaTheme="minorHAnsi" w:cstheme="minorBidi"/>
          <w:b w:val="0"/>
          <w:szCs w:val="19"/>
          <w:shd w:val="clear" w:color="auto" w:fill="FFFFFF"/>
          <w:lang w:val="en-GB"/>
        </w:rPr>
        <w:t xml:space="preserve"> </w:t>
      </w:r>
      <w:r w:rsidR="00E053F0" w:rsidRPr="006F1C69">
        <w:rPr>
          <w:b w:val="0"/>
          <w:color w:val="0000FF"/>
        </w:rPr>
        <w:t>[</w:t>
      </w:r>
      <w:hyperlink r:id="rId26" w:history="1">
        <w:r w:rsidR="00AD5088" w:rsidRPr="000917D1">
          <w:rPr>
            <w:rStyle w:val="Hyperlink"/>
            <w:b w:val="0"/>
          </w:rPr>
          <w:t>http://magdahavas.com/iarc-declares-rf-from-cell-phones-and-cell-towers-dangerous/</w:t>
        </w:r>
      </w:hyperlink>
      <w:r w:rsidR="00AD5088" w:rsidRPr="000917D1">
        <w:rPr>
          <w:b w:val="0"/>
        </w:rPr>
        <w:t xml:space="preserve"> </w:t>
      </w:r>
      <w:r w:rsidR="000F2003" w:rsidRPr="00917D5D">
        <w:rPr>
          <w:b w:val="0"/>
        </w:rPr>
        <w:t>at 3:11 in video</w:t>
      </w:r>
      <w:r w:rsidR="00E053F0" w:rsidRPr="006F1C69">
        <w:rPr>
          <w:b w:val="0"/>
          <w:color w:val="0000FF"/>
        </w:rPr>
        <w:t>]</w:t>
      </w:r>
      <w:r w:rsidR="00AD5088" w:rsidRPr="000917D1">
        <w:rPr>
          <w:b w:val="0"/>
        </w:rPr>
        <w:t xml:space="preserve"> </w:t>
      </w:r>
      <w:r w:rsidR="00917D5D" w:rsidRPr="00917D5D">
        <w:rPr>
          <w:b w:val="0"/>
          <w:color w:val="FF6600"/>
        </w:rPr>
        <w:t>[</w:t>
      </w:r>
      <w:r w:rsidR="00A451F1" w:rsidRPr="00917D5D">
        <w:rPr>
          <w:b w:val="0"/>
          <w:color w:val="FF6600"/>
        </w:rPr>
        <w:t xml:space="preserve">Exhibit </w:t>
      </w:r>
      <w:r w:rsidR="00BE3058">
        <w:rPr>
          <w:b w:val="0"/>
          <w:color w:val="FF6600"/>
        </w:rPr>
        <w:t>ZZ</w:t>
      </w:r>
      <w:r w:rsidR="00917D5D" w:rsidRPr="00917D5D">
        <w:rPr>
          <w:b w:val="0"/>
          <w:color w:val="FF6600"/>
        </w:rPr>
        <w:t>]</w:t>
      </w:r>
      <w:r w:rsidR="006A4526" w:rsidRPr="00917D5D">
        <w:rPr>
          <w:b w:val="0"/>
          <w:color w:val="FF6600"/>
        </w:rPr>
        <w:t>:</w:t>
      </w:r>
      <w:r w:rsidR="00A451F1" w:rsidRPr="00131F17">
        <w:rPr>
          <w:b w:val="0"/>
        </w:rPr>
        <w:t xml:space="preserve"> </w:t>
      </w:r>
      <w:r w:rsidR="00A451F1">
        <w:rPr>
          <w:b w:val="0"/>
        </w:rPr>
        <w:t xml:space="preserve"> </w:t>
      </w:r>
      <w:r w:rsidR="00AD5088" w:rsidRPr="000917D1">
        <w:rPr>
          <w:b w:val="0"/>
        </w:rPr>
        <w:t xml:space="preserve"> </w:t>
      </w:r>
    </w:p>
    <w:p w14:paraId="608AB2EB" w14:textId="77777777" w:rsidR="00FF64D0" w:rsidRPr="00917D5D" w:rsidRDefault="00E73FBB" w:rsidP="00FF64D0">
      <w:pPr>
        <w:pStyle w:val="BodyText"/>
        <w:spacing w:after="240" w:line="240" w:lineRule="auto"/>
        <w:ind w:left="1134"/>
        <w:rPr>
          <w:b w:val="0"/>
        </w:rPr>
      </w:pPr>
      <w:del w:id="10" w:author="Jay" w:date="2018-09-17T07:54:00Z">
        <w:r w:rsidRPr="00917D5D" w:rsidDel="00711BDA">
          <w:rPr>
            <w:b w:val="0"/>
          </w:rPr>
          <w:delText>“</w:delText>
        </w:r>
      </w:del>
      <w:r w:rsidRPr="00917D5D">
        <w:rPr>
          <w:b w:val="0"/>
          <w:i/>
        </w:rPr>
        <w:t>The designation of Group 2B is radio frequency electromagnetic fields and is unspecified as to source.  So the Group 2B classification would have broad applicability to sources with this type of emissions</w:t>
      </w:r>
      <w:r w:rsidRPr="00917D5D">
        <w:rPr>
          <w:b w:val="0"/>
        </w:rPr>
        <w:t>.</w:t>
      </w:r>
      <w:del w:id="11" w:author="Jay" w:date="2018-09-17T07:54:00Z">
        <w:r w:rsidRPr="00917D5D" w:rsidDel="00711BDA">
          <w:rPr>
            <w:b w:val="0"/>
          </w:rPr>
          <w:delText>”</w:delText>
        </w:r>
      </w:del>
      <w:r w:rsidR="00FF354C" w:rsidRPr="00917D5D">
        <w:rPr>
          <w:b w:val="0"/>
        </w:rPr>
        <w:t xml:space="preserve"> </w:t>
      </w:r>
    </w:p>
    <w:p w14:paraId="43FECA92" w14:textId="77777777" w:rsidR="00144F09" w:rsidRPr="007C322A" w:rsidRDefault="00FF64D0" w:rsidP="0084140A">
      <w:pPr>
        <w:pStyle w:val="BodyText"/>
        <w:tabs>
          <w:tab w:val="left" w:pos="567"/>
        </w:tabs>
        <w:rPr>
          <w:b w:val="0"/>
        </w:rPr>
      </w:pPr>
      <w:r>
        <w:rPr>
          <w:b w:val="0"/>
        </w:rPr>
        <w:tab/>
      </w:r>
      <w:r w:rsidR="006A4526">
        <w:rPr>
          <w:b w:val="0"/>
        </w:rPr>
        <w:t xml:space="preserve">In other words, </w:t>
      </w:r>
      <w:r w:rsidR="002C535B">
        <w:rPr>
          <w:b w:val="0"/>
        </w:rPr>
        <w:t xml:space="preserve">radio frequency radiation has been associated with </w:t>
      </w:r>
      <w:r>
        <w:rPr>
          <w:b w:val="0"/>
        </w:rPr>
        <w:t>cancers</w:t>
      </w:r>
      <w:r w:rsidR="002C535B">
        <w:rPr>
          <w:b w:val="0"/>
        </w:rPr>
        <w:t xml:space="preserve"> </w:t>
      </w:r>
      <w:r w:rsidR="00144F09">
        <w:rPr>
          <w:b w:val="0"/>
        </w:rPr>
        <w:t>and it is virtually irrelevant if these frequencies are generated by smart meters</w:t>
      </w:r>
      <w:r w:rsidR="0035749D">
        <w:rPr>
          <w:b w:val="0"/>
        </w:rPr>
        <w:t>,</w:t>
      </w:r>
      <w:r w:rsidR="00144F09">
        <w:rPr>
          <w:b w:val="0"/>
        </w:rPr>
        <w:t xml:space="preserve"> cell phones</w:t>
      </w:r>
      <w:r w:rsidR="0035749D">
        <w:rPr>
          <w:b w:val="0"/>
        </w:rPr>
        <w:t>, Wi-Fi</w:t>
      </w:r>
      <w:r w:rsidR="00144F09">
        <w:rPr>
          <w:b w:val="0"/>
        </w:rPr>
        <w:t xml:space="preserve"> or some other source of MW/RF radiation.  </w:t>
      </w:r>
      <w:r w:rsidR="00A94801">
        <w:rPr>
          <w:b w:val="0"/>
        </w:rPr>
        <w:t xml:space="preserve">If someone is allergic to peanuts it doesn’t matter if the peanut is in a chocolate bar or </w:t>
      </w:r>
      <w:r w:rsidR="000E7359">
        <w:rPr>
          <w:b w:val="0"/>
        </w:rPr>
        <w:t>in</w:t>
      </w:r>
      <w:r w:rsidR="00A94801">
        <w:rPr>
          <w:b w:val="0"/>
        </w:rPr>
        <w:t xml:space="preserve"> a sandwich.  </w:t>
      </w:r>
      <w:r w:rsidR="00FF354C">
        <w:rPr>
          <w:b w:val="0"/>
        </w:rPr>
        <w:t xml:space="preserve">A more accurate statement regarding smart meters </w:t>
      </w:r>
      <w:r w:rsidR="000E7359">
        <w:rPr>
          <w:b w:val="0"/>
        </w:rPr>
        <w:t>would be</w:t>
      </w:r>
      <w:r w:rsidR="00FF354C">
        <w:rPr>
          <w:b w:val="0"/>
        </w:rPr>
        <w:t xml:space="preserve"> as follows, </w:t>
      </w:r>
      <w:r w:rsidR="009E57C0" w:rsidRPr="007C322A">
        <w:rPr>
          <w:b w:val="0"/>
        </w:rPr>
        <w:t>“</w:t>
      </w:r>
      <w:r w:rsidR="00FF354C" w:rsidRPr="007C322A">
        <w:rPr>
          <w:b w:val="0"/>
          <w:i/>
        </w:rPr>
        <w:t xml:space="preserve">Scientific research has identified that RFR is hazardous to human health </w:t>
      </w:r>
      <w:r w:rsidR="00E604DD" w:rsidRPr="007C322A">
        <w:rPr>
          <w:b w:val="0"/>
          <w:i/>
        </w:rPr>
        <w:t xml:space="preserve">at levels well below international guidelines </w:t>
      </w:r>
      <w:r w:rsidR="00FF354C" w:rsidRPr="007C322A">
        <w:rPr>
          <w:b w:val="0"/>
          <w:i/>
        </w:rPr>
        <w:t>and</w:t>
      </w:r>
      <w:r w:rsidR="006A4526" w:rsidRPr="007C322A">
        <w:rPr>
          <w:b w:val="0"/>
          <w:i/>
        </w:rPr>
        <w:t xml:space="preserve"> since smart meters emit RFR</w:t>
      </w:r>
      <w:r w:rsidR="00FF354C" w:rsidRPr="007C322A">
        <w:rPr>
          <w:b w:val="0"/>
          <w:i/>
        </w:rPr>
        <w:t xml:space="preserve"> they are also potentially </w:t>
      </w:r>
      <w:r w:rsidR="000F2003" w:rsidRPr="007C322A">
        <w:rPr>
          <w:b w:val="0"/>
          <w:i/>
        </w:rPr>
        <w:t>hazardous</w:t>
      </w:r>
      <w:r w:rsidR="00FF354C" w:rsidRPr="007C322A">
        <w:rPr>
          <w:b w:val="0"/>
          <w:i/>
        </w:rPr>
        <w:t xml:space="preserve"> to human health</w:t>
      </w:r>
      <w:r w:rsidR="00FF354C" w:rsidRPr="007C322A">
        <w:rPr>
          <w:b w:val="0"/>
        </w:rPr>
        <w:t>.</w:t>
      </w:r>
      <w:r w:rsidR="009E57C0" w:rsidRPr="007C322A">
        <w:rPr>
          <w:b w:val="0"/>
        </w:rPr>
        <w:t>”</w:t>
      </w:r>
    </w:p>
    <w:p w14:paraId="20AE1DC8" w14:textId="77777777" w:rsidR="0035749D" w:rsidRPr="000F2003" w:rsidRDefault="0035749D" w:rsidP="0084140A">
      <w:pPr>
        <w:pStyle w:val="BodyText"/>
        <w:tabs>
          <w:tab w:val="left" w:pos="567"/>
        </w:tabs>
      </w:pPr>
      <w:r w:rsidRPr="0042681B">
        <w:t>Q</w:t>
      </w:r>
      <w:r w:rsidR="00273BA8">
        <w:t>27</w:t>
      </w:r>
      <w:r w:rsidRPr="0042681B">
        <w:t xml:space="preserve">: </w:t>
      </w:r>
      <w:r w:rsidR="009655A8">
        <w:t xml:space="preserve"> </w:t>
      </w:r>
      <w:r>
        <w:t xml:space="preserve">Do you agree with </w:t>
      </w:r>
      <w:r w:rsidR="00FF64D0">
        <w:t>Dr. Valberg’s</w:t>
      </w:r>
      <w:r>
        <w:t xml:space="preserve"> statement (page 1) that: </w:t>
      </w:r>
      <w:r w:rsidRPr="000F2003">
        <w:rPr>
          <w:i/>
        </w:rPr>
        <w:t>“… a large number of scientific groups have reviewed research findings on potential health effects of RF waves without finding credible evidence that RF intensities below protective guidelines levels pose a threat to health</w:t>
      </w:r>
      <w:r w:rsidRPr="000F2003">
        <w:t>.”</w:t>
      </w:r>
    </w:p>
    <w:p w14:paraId="52B933DB" w14:textId="77777777" w:rsidR="00B66793" w:rsidRPr="00044637" w:rsidRDefault="0035749D" w:rsidP="0084140A">
      <w:pPr>
        <w:pStyle w:val="BodyText"/>
        <w:tabs>
          <w:tab w:val="left" w:pos="567"/>
        </w:tabs>
        <w:rPr>
          <w:b w:val="0"/>
          <w:color w:val="FF6600"/>
        </w:rPr>
      </w:pPr>
      <w:r w:rsidRPr="0035749D">
        <w:t>A:</w:t>
      </w:r>
      <w:r>
        <w:rPr>
          <w:b w:val="0"/>
        </w:rPr>
        <w:t xml:space="preserve">  </w:t>
      </w:r>
      <w:r w:rsidR="00FF64D0">
        <w:rPr>
          <w:b w:val="0"/>
        </w:rPr>
        <w:t xml:space="preserve">This I consider </w:t>
      </w:r>
      <w:r>
        <w:rPr>
          <w:b w:val="0"/>
        </w:rPr>
        <w:t xml:space="preserve">a misleading statement as an equally large group of scientists and medical doctors </w:t>
      </w:r>
      <w:r w:rsidR="00144F09">
        <w:rPr>
          <w:b w:val="0"/>
        </w:rPr>
        <w:t xml:space="preserve">are asking that the guidelines currently available in the United States </w:t>
      </w:r>
      <w:r w:rsidR="00E73FBB">
        <w:rPr>
          <w:b w:val="0"/>
        </w:rPr>
        <w:t xml:space="preserve">and those recommended by ICNIRP </w:t>
      </w:r>
      <w:r w:rsidR="00144F09">
        <w:rPr>
          <w:b w:val="0"/>
        </w:rPr>
        <w:t xml:space="preserve">be reduced because intensities well below guidelines are making people ill. </w:t>
      </w:r>
      <w:r>
        <w:rPr>
          <w:b w:val="0"/>
        </w:rPr>
        <w:t xml:space="preserve"> </w:t>
      </w:r>
      <w:r w:rsidR="00E73FBB">
        <w:rPr>
          <w:b w:val="0"/>
        </w:rPr>
        <w:t>Since 199</w:t>
      </w:r>
      <w:r w:rsidR="00186C95">
        <w:rPr>
          <w:b w:val="0"/>
        </w:rPr>
        <w:t>7</w:t>
      </w:r>
      <w:r w:rsidR="00E73FBB">
        <w:rPr>
          <w:b w:val="0"/>
        </w:rPr>
        <w:t xml:space="preserve">, </w:t>
      </w:r>
      <w:r w:rsidR="00044637">
        <w:rPr>
          <w:b w:val="0"/>
        </w:rPr>
        <w:t>EMF and RF experts have submitted at least 35 appeals stating that levels below existing guidelines are making people ill and that governments need to develop non-</w:t>
      </w:r>
      <w:r w:rsidR="00044637">
        <w:rPr>
          <w:b w:val="0"/>
        </w:rPr>
        <w:lastRenderedPageBreak/>
        <w:t xml:space="preserve">thermal guidelines that truly protect the health of the pubic and especially of children and pregnant women.   </w:t>
      </w:r>
      <w:r w:rsidR="00B66793">
        <w:rPr>
          <w:b w:val="0"/>
        </w:rPr>
        <w:t xml:space="preserve"> </w:t>
      </w:r>
      <w:hyperlink r:id="rId27" w:history="1">
        <w:r w:rsidR="00B66793" w:rsidRPr="00F3207D">
          <w:rPr>
            <w:rStyle w:val="Hyperlink"/>
            <w:b w:val="0"/>
          </w:rPr>
          <w:t>http://magdahavas.com/international-experts-perspective-on-the-health-effects-of-electromagnetic-fields-emf-and-electromagnetic-radiation-emr/</w:t>
        </w:r>
      </w:hyperlink>
      <w:r w:rsidR="00B66793" w:rsidRPr="00F3207D">
        <w:rPr>
          <w:b w:val="0"/>
        </w:rPr>
        <w:t xml:space="preserve">  </w:t>
      </w:r>
      <w:r w:rsidR="00B66793" w:rsidRPr="007C322A">
        <w:rPr>
          <w:b w:val="0"/>
          <w:color w:val="FF6600"/>
        </w:rPr>
        <w:t xml:space="preserve"> </w:t>
      </w:r>
      <w:r w:rsidR="007C322A" w:rsidRPr="007C322A">
        <w:rPr>
          <w:b w:val="0"/>
          <w:color w:val="FF6600"/>
        </w:rPr>
        <w:t>[</w:t>
      </w:r>
      <w:r w:rsidR="00B66793" w:rsidRPr="007C322A">
        <w:rPr>
          <w:b w:val="0"/>
          <w:color w:val="FF6600"/>
        </w:rPr>
        <w:t>Exhibit AA</w:t>
      </w:r>
      <w:r w:rsidR="007C322A" w:rsidRPr="007C322A">
        <w:rPr>
          <w:b w:val="0"/>
          <w:color w:val="FF6600"/>
        </w:rPr>
        <w:t>]</w:t>
      </w:r>
    </w:p>
    <w:p w14:paraId="26074D39" w14:textId="77777777" w:rsidR="00B66793" w:rsidRPr="00CF36B5" w:rsidRDefault="00B66793" w:rsidP="0084140A">
      <w:pPr>
        <w:pStyle w:val="BodyText"/>
        <w:tabs>
          <w:tab w:val="left" w:pos="567"/>
        </w:tabs>
        <w:rPr>
          <w:b w:val="0"/>
        </w:rPr>
      </w:pPr>
      <w:r>
        <w:rPr>
          <w:b w:val="0"/>
        </w:rPr>
        <w:tab/>
        <w:t>Of particular note is</w:t>
      </w:r>
      <w:r w:rsidRPr="008E402D">
        <w:rPr>
          <w:b w:val="0"/>
        </w:rPr>
        <w:t xml:space="preserve"> the International </w:t>
      </w:r>
      <w:r w:rsidRPr="008D206A">
        <w:rPr>
          <w:b w:val="0"/>
        </w:rPr>
        <w:t>EMF Scientist Appeal</w:t>
      </w:r>
      <w:r>
        <w:rPr>
          <w:b w:val="0"/>
        </w:rPr>
        <w:t xml:space="preserve">, </w:t>
      </w:r>
      <w:r w:rsidRPr="008E402D">
        <w:rPr>
          <w:b w:val="0"/>
        </w:rPr>
        <w:t>which was sig</w:t>
      </w:r>
      <w:r>
        <w:rPr>
          <w:b w:val="0"/>
        </w:rPr>
        <w:t>n</w:t>
      </w:r>
      <w:r w:rsidRPr="008E402D">
        <w:rPr>
          <w:b w:val="0"/>
        </w:rPr>
        <w:t xml:space="preserve">ed by more than 200 scientists and doctors who publish in this field from more than 40 countries </w:t>
      </w:r>
      <w:r w:rsidR="007C322A" w:rsidRPr="007C322A">
        <w:rPr>
          <w:b w:val="0"/>
          <w:color w:val="FF6600"/>
        </w:rPr>
        <w:t>[</w:t>
      </w:r>
      <w:r w:rsidRPr="007C322A">
        <w:rPr>
          <w:b w:val="0"/>
          <w:color w:val="FF6600"/>
        </w:rPr>
        <w:t>Exhibit BB</w:t>
      </w:r>
      <w:r w:rsidR="007C322A" w:rsidRPr="007C322A">
        <w:rPr>
          <w:b w:val="0"/>
          <w:color w:val="FF6600"/>
        </w:rPr>
        <w:t xml:space="preserve">, </w:t>
      </w:r>
      <w:r w:rsidR="007C322A" w:rsidRPr="007C322A">
        <w:rPr>
          <w:b w:val="0"/>
        </w:rPr>
        <w:t>page 3</w:t>
      </w:r>
      <w:r w:rsidRPr="007C322A">
        <w:rPr>
          <w:b w:val="0"/>
          <w:color w:val="FF6600"/>
        </w:rPr>
        <w:t>].</w:t>
      </w:r>
      <w:r>
        <w:rPr>
          <w:b w:val="0"/>
        </w:rPr>
        <w:t xml:space="preserve">  </w:t>
      </w:r>
      <w:ins w:id="12" w:author="Jay" w:date="2018-09-17T07:56:00Z">
        <w:r w:rsidR="00AD1263">
          <w:rPr>
            <w:b w:val="0"/>
          </w:rPr>
          <w:t>That Appeal stated (</w:t>
        </w:r>
      </w:ins>
      <w:r>
        <w:rPr>
          <w:b w:val="0"/>
        </w:rPr>
        <w:t xml:space="preserve">Items iii, iv and v are particularly relevant to smart </w:t>
      </w:r>
      <w:commentRangeStart w:id="13"/>
      <w:r>
        <w:rPr>
          <w:b w:val="0"/>
        </w:rPr>
        <w:t>meters</w:t>
      </w:r>
      <w:commentRangeEnd w:id="13"/>
      <w:r w:rsidR="00AD1263">
        <w:rPr>
          <w:rStyle w:val="CommentReference"/>
          <w:b w:val="0"/>
        </w:rPr>
        <w:commentReference w:id="13"/>
      </w:r>
      <w:ins w:id="14" w:author="Jay" w:date="2018-09-17T07:57:00Z">
        <w:r w:rsidR="00AD1263">
          <w:rPr>
            <w:b w:val="0"/>
          </w:rPr>
          <w:t>):</w:t>
        </w:r>
      </w:ins>
      <w:del w:id="15" w:author="Jay" w:date="2018-09-17T07:57:00Z">
        <w:r w:rsidDel="00AD1263">
          <w:rPr>
            <w:b w:val="0"/>
          </w:rPr>
          <w:delText>.</w:delText>
        </w:r>
      </w:del>
    </w:p>
    <w:p w14:paraId="012A566F" w14:textId="77777777" w:rsidR="00B66793" w:rsidRPr="000F2003" w:rsidRDefault="00B66793" w:rsidP="00EB27B2">
      <w:pPr>
        <w:pStyle w:val="BodyText"/>
        <w:spacing w:after="240" w:line="240" w:lineRule="auto"/>
        <w:ind w:left="1560" w:hanging="426"/>
        <w:rPr>
          <w:rFonts w:eastAsiaTheme="minorHAnsi"/>
          <w:b w:val="0"/>
          <w:i/>
          <w:color w:val="000080"/>
          <w:szCs w:val="19"/>
          <w:lang w:val="en-GB"/>
        </w:rPr>
      </w:pPr>
      <w:r>
        <w:rPr>
          <w:rFonts w:eastAsiaTheme="minorHAnsi"/>
          <w:b w:val="0"/>
          <w:i/>
          <w:color w:val="000080"/>
          <w:lang w:val="en-GB"/>
        </w:rPr>
        <w:t>Collectively we</w:t>
      </w:r>
      <w:r w:rsidRPr="000F2003">
        <w:rPr>
          <w:rFonts w:eastAsiaTheme="minorHAnsi"/>
          <w:b w:val="0"/>
          <w:i/>
          <w:color w:val="000080"/>
          <w:lang w:val="en-GB"/>
        </w:rPr>
        <w:t xml:space="preserve"> requested </w:t>
      </w:r>
      <w:r>
        <w:rPr>
          <w:rFonts w:eastAsiaTheme="minorHAnsi"/>
          <w:b w:val="0"/>
          <w:i/>
          <w:color w:val="000080"/>
          <w:lang w:val="en-GB"/>
        </w:rPr>
        <w:t>that</w:t>
      </w:r>
      <w:r w:rsidRPr="000F2003">
        <w:rPr>
          <w:rFonts w:eastAsiaTheme="minorHAnsi"/>
          <w:b w:val="0"/>
          <w:i/>
          <w:color w:val="000080"/>
          <w:lang w:val="en-GB"/>
        </w:rPr>
        <w:t>:</w:t>
      </w:r>
    </w:p>
    <w:p w14:paraId="504281D1"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 xml:space="preserve">i.  </w:t>
      </w:r>
      <w:r w:rsidR="0084140A">
        <w:rPr>
          <w:rFonts w:eastAsiaTheme="minorHAnsi" w:cstheme="minorBidi"/>
          <w:b w:val="0"/>
          <w:i/>
          <w:color w:val="000080"/>
          <w:szCs w:val="19"/>
          <w:lang w:val="en-GB"/>
        </w:rPr>
        <w:t xml:space="preserve">  </w:t>
      </w:r>
      <w:r w:rsidRPr="000F2003">
        <w:rPr>
          <w:rFonts w:eastAsiaTheme="minorHAnsi" w:cstheme="minorBidi"/>
          <w:b w:val="0"/>
          <w:i/>
          <w:color w:val="000080"/>
          <w:szCs w:val="19"/>
          <w:lang w:val="en-GB"/>
        </w:rPr>
        <w:t>children and pregnant women be protected;</w:t>
      </w:r>
    </w:p>
    <w:p w14:paraId="227B1030"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 xml:space="preserve">ii. </w:t>
      </w:r>
      <w:r w:rsidR="0084140A">
        <w:rPr>
          <w:rFonts w:eastAsiaTheme="minorHAnsi" w:cstheme="minorBidi"/>
          <w:b w:val="0"/>
          <w:i/>
          <w:color w:val="000080"/>
          <w:szCs w:val="19"/>
          <w:lang w:val="en-GB"/>
        </w:rPr>
        <w:t xml:space="preserve"> </w:t>
      </w:r>
      <w:r w:rsidRPr="000F2003">
        <w:rPr>
          <w:rFonts w:eastAsiaTheme="minorHAnsi" w:cstheme="minorBidi"/>
          <w:b w:val="0"/>
          <w:i/>
          <w:color w:val="000080"/>
          <w:szCs w:val="19"/>
          <w:lang w:val="en-GB"/>
        </w:rPr>
        <w:t xml:space="preserve"> guidelines and regulatory standards be strengthened;</w:t>
      </w:r>
    </w:p>
    <w:p w14:paraId="6628B789"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iii.  manufacturers be encouraged to develop safer technology;</w:t>
      </w:r>
    </w:p>
    <w:p w14:paraId="4315E227"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 xml:space="preserve">iv. </w:t>
      </w:r>
      <w:r w:rsidR="0084140A">
        <w:rPr>
          <w:rFonts w:eastAsiaTheme="minorHAnsi" w:cstheme="minorBidi"/>
          <w:b w:val="0"/>
          <w:i/>
          <w:color w:val="000080"/>
          <w:szCs w:val="19"/>
          <w:lang w:val="en-GB"/>
        </w:rPr>
        <w:t xml:space="preserve"> </w:t>
      </w:r>
      <w:r w:rsidRPr="000F2003">
        <w:rPr>
          <w:rFonts w:eastAsiaTheme="minorHAnsi" w:cstheme="minorBidi"/>
          <w:b w:val="0"/>
          <w:i/>
          <w:color w:val="000080"/>
          <w:szCs w:val="19"/>
          <w:lang w:val="en-GB"/>
        </w:rPr>
        <w:t xml:space="preserve"> utilities responsible for the generation, transmission, distribution, and monitoring of electricity maintain adequate power quality and ensure proper electrical wiring to minimize harmful ground current;</w:t>
      </w:r>
    </w:p>
    <w:p w14:paraId="3991D4C6"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 xml:space="preserve">v. </w:t>
      </w:r>
      <w:r w:rsidR="0084140A">
        <w:rPr>
          <w:rFonts w:eastAsiaTheme="minorHAnsi" w:cstheme="minorBidi"/>
          <w:b w:val="0"/>
          <w:i/>
          <w:color w:val="000080"/>
          <w:szCs w:val="19"/>
          <w:lang w:val="en-GB"/>
        </w:rPr>
        <w:t xml:space="preserve">  </w:t>
      </w:r>
      <w:r w:rsidRPr="000F2003">
        <w:rPr>
          <w:rFonts w:eastAsiaTheme="minorHAnsi" w:cstheme="minorBidi"/>
          <w:b w:val="0"/>
          <w:i/>
          <w:color w:val="000080"/>
          <w:szCs w:val="19"/>
          <w:lang w:val="en-GB"/>
        </w:rPr>
        <w:t xml:space="preserve"> the public be fully informed about the potential health risks from electromagnetic energy and taught harm reduction strategies;</w:t>
      </w:r>
    </w:p>
    <w:p w14:paraId="2A9C8B45"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 xml:space="preserve">vi.  </w:t>
      </w:r>
      <w:r w:rsidR="0084140A">
        <w:rPr>
          <w:rFonts w:eastAsiaTheme="minorHAnsi" w:cstheme="minorBidi"/>
          <w:b w:val="0"/>
          <w:i/>
          <w:color w:val="000080"/>
          <w:szCs w:val="19"/>
          <w:lang w:val="en-GB"/>
        </w:rPr>
        <w:t xml:space="preserve"> </w:t>
      </w:r>
      <w:r w:rsidRPr="000F2003">
        <w:rPr>
          <w:rFonts w:eastAsiaTheme="minorHAnsi" w:cstheme="minorBidi"/>
          <w:b w:val="0"/>
          <w:i/>
          <w:color w:val="000080"/>
          <w:szCs w:val="19"/>
          <w:lang w:val="en-GB"/>
        </w:rPr>
        <w:t>medical professionals be educated about the biological effects of electromagnetic energy and be provided training on treatment of patients with electromagnetic sensitivity;</w:t>
      </w:r>
    </w:p>
    <w:p w14:paraId="529799A7" w14:textId="77777777" w:rsidR="00B66793" w:rsidRPr="000F2003"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vii.  governments fund training and research on electromagnetic fields and health that is independent of industry and mandate industry cooperation with researchers;</w:t>
      </w:r>
    </w:p>
    <w:p w14:paraId="1CEE6F5E" w14:textId="77777777" w:rsidR="00B66793" w:rsidRPr="000F2003" w:rsidRDefault="0084140A" w:rsidP="00EB27B2">
      <w:pPr>
        <w:pStyle w:val="BodyText"/>
        <w:spacing w:after="240" w:line="240" w:lineRule="auto"/>
        <w:ind w:left="1560" w:hanging="426"/>
        <w:rPr>
          <w:rFonts w:eastAsiaTheme="minorHAnsi" w:cstheme="minorBidi"/>
          <w:b w:val="0"/>
          <w:i/>
          <w:color w:val="000080"/>
          <w:szCs w:val="19"/>
          <w:lang w:val="en-GB"/>
        </w:rPr>
      </w:pPr>
      <w:r>
        <w:rPr>
          <w:rFonts w:eastAsiaTheme="minorHAnsi" w:cstheme="minorBidi"/>
          <w:b w:val="0"/>
          <w:i/>
          <w:color w:val="000080"/>
          <w:szCs w:val="19"/>
          <w:lang w:val="en-GB"/>
        </w:rPr>
        <w:t>viii.</w:t>
      </w:r>
      <w:r w:rsidR="00B66793" w:rsidRPr="000F2003">
        <w:rPr>
          <w:rFonts w:eastAsiaTheme="minorHAnsi" w:cstheme="minorBidi"/>
          <w:b w:val="0"/>
          <w:i/>
          <w:color w:val="000080"/>
          <w:szCs w:val="19"/>
          <w:lang w:val="en-GB"/>
        </w:rPr>
        <w:t xml:space="preserve"> media disclose experts’ financial relationships with industry when citing their opinions regarding health and safety aspects of EMF-emitting technologies; and</w:t>
      </w:r>
    </w:p>
    <w:p w14:paraId="02331882" w14:textId="77777777" w:rsidR="009235CC" w:rsidRPr="00044637" w:rsidRDefault="00B66793" w:rsidP="00EB27B2">
      <w:pPr>
        <w:pStyle w:val="BodyText"/>
        <w:spacing w:after="240" w:line="240" w:lineRule="auto"/>
        <w:ind w:left="1560" w:hanging="426"/>
        <w:rPr>
          <w:rFonts w:eastAsiaTheme="minorHAnsi" w:cstheme="minorBidi"/>
          <w:b w:val="0"/>
          <w:i/>
          <w:color w:val="000080"/>
          <w:szCs w:val="19"/>
          <w:lang w:val="en-GB"/>
        </w:rPr>
      </w:pPr>
      <w:r w:rsidRPr="000F2003">
        <w:rPr>
          <w:rFonts w:eastAsiaTheme="minorHAnsi" w:cstheme="minorBidi"/>
          <w:b w:val="0"/>
          <w:i/>
          <w:color w:val="000080"/>
          <w:szCs w:val="19"/>
          <w:lang w:val="en-GB"/>
        </w:rPr>
        <w:t xml:space="preserve">ix.  </w:t>
      </w:r>
      <w:r w:rsidR="0084140A">
        <w:rPr>
          <w:rFonts w:eastAsiaTheme="minorHAnsi" w:cstheme="minorBidi"/>
          <w:b w:val="0"/>
          <w:i/>
          <w:color w:val="000080"/>
          <w:szCs w:val="19"/>
          <w:lang w:val="en-GB"/>
        </w:rPr>
        <w:t xml:space="preserve"> </w:t>
      </w:r>
      <w:r w:rsidRPr="000F2003">
        <w:rPr>
          <w:rFonts w:eastAsiaTheme="minorHAnsi"/>
          <w:b w:val="0"/>
          <w:i/>
          <w:color w:val="000080"/>
          <w:lang w:val="en-GB"/>
        </w:rPr>
        <w:t>white-zones (radiation-free areas) be established.</w:t>
      </w:r>
      <w:r w:rsidR="00E73FBB">
        <w:rPr>
          <w:b w:val="0"/>
        </w:rPr>
        <w:t xml:space="preserve"> </w:t>
      </w:r>
    </w:p>
    <w:p w14:paraId="7D3FDEE8" w14:textId="77777777" w:rsidR="009B5DEA" w:rsidRDefault="00A83471" w:rsidP="00A83471">
      <w:pPr>
        <w:pStyle w:val="BodyText"/>
        <w:tabs>
          <w:tab w:val="left" w:pos="567"/>
        </w:tabs>
        <w:rPr>
          <w:b w:val="0"/>
        </w:rPr>
      </w:pPr>
      <w:r>
        <w:rPr>
          <w:b w:val="0"/>
        </w:rPr>
        <w:tab/>
      </w:r>
      <w:r w:rsidR="005D1BEB">
        <w:rPr>
          <w:b w:val="0"/>
        </w:rPr>
        <w:t>The</w:t>
      </w:r>
      <w:r w:rsidR="009B5DEA">
        <w:rPr>
          <w:b w:val="0"/>
        </w:rPr>
        <w:t xml:space="preserve"> American Academy of Environmental Medicine </w:t>
      </w:r>
      <w:r w:rsidR="009B5DEA" w:rsidRPr="006F1C69">
        <w:rPr>
          <w:b w:val="0"/>
          <w:color w:val="FF6600"/>
        </w:rPr>
        <w:t>[</w:t>
      </w:r>
      <w:r w:rsidR="007C322A">
        <w:rPr>
          <w:b w:val="0"/>
          <w:color w:val="FF6600"/>
        </w:rPr>
        <w:t>Exhibit MM</w:t>
      </w:r>
      <w:r w:rsidR="009B5DEA" w:rsidRPr="00E053F0">
        <w:rPr>
          <w:b w:val="0"/>
          <w:color w:val="FF6600"/>
        </w:rPr>
        <w:t xml:space="preserve">, </w:t>
      </w:r>
      <w:r w:rsidR="009F215B" w:rsidRPr="00BE3058">
        <w:rPr>
          <w:b w:val="0"/>
          <w:color w:val="FF6600"/>
        </w:rPr>
        <w:t>page 2</w:t>
      </w:r>
      <w:r w:rsidR="009B5DEA" w:rsidRPr="00BE3058">
        <w:rPr>
          <w:b w:val="0"/>
          <w:color w:val="FF6600"/>
        </w:rPr>
        <w:t>]</w:t>
      </w:r>
      <w:r w:rsidR="009F215B">
        <w:rPr>
          <w:b w:val="0"/>
          <w:color w:val="76923C" w:themeColor="accent3" w:themeShade="BF"/>
        </w:rPr>
        <w:t xml:space="preserve"> </w:t>
      </w:r>
      <w:r w:rsidR="009B5DEA">
        <w:rPr>
          <w:b w:val="0"/>
        </w:rPr>
        <w:t xml:space="preserve">called for the following regarding smart meters:  </w:t>
      </w:r>
    </w:p>
    <w:p w14:paraId="16576684" w14:textId="77777777" w:rsidR="009B5DEA" w:rsidRPr="007E650F" w:rsidRDefault="009B5DEA" w:rsidP="00520BFF">
      <w:pPr>
        <w:pStyle w:val="BodyText"/>
        <w:spacing w:after="240" w:line="240" w:lineRule="auto"/>
        <w:ind w:left="1701"/>
        <w:rPr>
          <w:rFonts w:eastAsiaTheme="minorHAnsi"/>
          <w:b w:val="0"/>
          <w:i/>
          <w:lang w:val="en-GB"/>
        </w:rPr>
      </w:pPr>
      <w:r w:rsidRPr="007E650F">
        <w:rPr>
          <w:rFonts w:eastAsiaTheme="minorHAnsi"/>
          <w:b w:val="0"/>
          <w:lang w:val="en-GB"/>
        </w:rPr>
        <w:t xml:space="preserve">•   </w:t>
      </w:r>
      <w:r w:rsidRPr="007E650F">
        <w:rPr>
          <w:rFonts w:eastAsiaTheme="minorHAnsi"/>
          <w:b w:val="0"/>
          <w:i/>
          <w:lang w:val="en-GB"/>
        </w:rPr>
        <w:t>An immediate moratorium on “smart meter” installation until these serious public health issues are resolved. Continuing with their installation would be extremely irresponsible.</w:t>
      </w:r>
    </w:p>
    <w:p w14:paraId="3204A6A7" w14:textId="77777777" w:rsidR="009B5DEA" w:rsidRPr="007E650F" w:rsidRDefault="009B5DEA" w:rsidP="00520BFF">
      <w:pPr>
        <w:pStyle w:val="BodyText"/>
        <w:spacing w:after="240" w:line="240" w:lineRule="auto"/>
        <w:ind w:left="1701"/>
        <w:rPr>
          <w:rFonts w:eastAsiaTheme="minorHAnsi"/>
          <w:b w:val="0"/>
          <w:i/>
          <w:lang w:val="en-GB"/>
        </w:rPr>
      </w:pPr>
      <w:r w:rsidRPr="007E650F">
        <w:rPr>
          <w:rFonts w:eastAsiaTheme="minorHAnsi"/>
          <w:b w:val="0"/>
          <w:i/>
          <w:lang w:val="en-GB"/>
        </w:rPr>
        <w:lastRenderedPageBreak/>
        <w:t>•   Modify the revised proposed decision to include hearings on health impact in the second proceedings, along with cost evaluation and community wide opt</w:t>
      </w:r>
      <w:r w:rsidRPr="007E650F">
        <w:rPr>
          <w:rFonts w:ascii="Orator Std" w:eastAsiaTheme="minorHAnsi" w:hAnsi="Orator Std" w:cs="Orator Std"/>
          <w:b w:val="0"/>
          <w:i/>
          <w:lang w:val="en-GB"/>
        </w:rPr>
        <w:t>‐</w:t>
      </w:r>
      <w:r w:rsidRPr="007E650F">
        <w:rPr>
          <w:rFonts w:eastAsiaTheme="minorHAnsi"/>
          <w:b w:val="0"/>
          <w:i/>
          <w:lang w:val="en-GB"/>
        </w:rPr>
        <w:t>out.</w:t>
      </w:r>
    </w:p>
    <w:p w14:paraId="777A2031" w14:textId="77777777" w:rsidR="003E6C9C" w:rsidRPr="007E650F" w:rsidRDefault="009B5DEA" w:rsidP="00520BFF">
      <w:pPr>
        <w:pStyle w:val="BodyText"/>
        <w:spacing w:after="240" w:line="240" w:lineRule="auto"/>
        <w:ind w:left="1701"/>
        <w:rPr>
          <w:rFonts w:eastAsiaTheme="minorHAnsi"/>
          <w:b w:val="0"/>
          <w:i/>
          <w:lang w:val="en-GB"/>
        </w:rPr>
      </w:pPr>
      <w:r w:rsidRPr="007E650F">
        <w:rPr>
          <w:rFonts w:eastAsiaTheme="minorHAnsi"/>
          <w:b w:val="0"/>
          <w:i/>
          <w:lang w:val="en-GB"/>
        </w:rPr>
        <w:t>•  Provide immediate relief to those requesting it and restore the analog meters.</w:t>
      </w:r>
    </w:p>
    <w:p w14:paraId="2331FB9A" w14:textId="77777777" w:rsidR="00A83471" w:rsidRPr="008A7E0A" w:rsidRDefault="00A83471" w:rsidP="00A83471">
      <w:pPr>
        <w:pStyle w:val="BodyText"/>
        <w:tabs>
          <w:tab w:val="left" w:pos="567"/>
        </w:tabs>
        <w:rPr>
          <w:b w:val="0"/>
        </w:rPr>
      </w:pPr>
      <w:r>
        <w:rPr>
          <w:b w:val="0"/>
        </w:rPr>
        <w:tab/>
        <w:t xml:space="preserve">We have also had notifications from the WHO, FCC, Health Canada, </w:t>
      </w:r>
      <w:r w:rsidRPr="003E6C9C">
        <w:rPr>
          <w:rFonts w:eastAsiaTheme="minorHAnsi" w:cs="Helvetica"/>
          <w:b w:val="0"/>
          <w:bCs/>
          <w:color w:val="000000"/>
          <w:szCs w:val="24"/>
        </w:rPr>
        <w:t>American Academy of Paediatrics</w:t>
      </w:r>
      <w:r w:rsidRPr="003E6C9C">
        <w:rPr>
          <w:rFonts w:eastAsiaTheme="minorHAnsi" w:cs="Helvetica"/>
          <w:color w:val="000000"/>
          <w:szCs w:val="24"/>
        </w:rPr>
        <w:t xml:space="preserve"> </w:t>
      </w:r>
      <w:r>
        <w:rPr>
          <w:rFonts w:eastAsiaTheme="minorHAnsi" w:cs="Helvetica"/>
          <w:b w:val="0"/>
          <w:color w:val="000000"/>
          <w:szCs w:val="24"/>
        </w:rPr>
        <w:t>(</w:t>
      </w:r>
      <w:r w:rsidRPr="003E6C9C">
        <w:rPr>
          <w:rFonts w:eastAsiaTheme="minorHAnsi" w:cs="Helvetica"/>
          <w:b w:val="0"/>
          <w:color w:val="000000"/>
          <w:szCs w:val="24"/>
        </w:rPr>
        <w:t>60,00</w:t>
      </w:r>
      <w:r>
        <w:rPr>
          <w:rFonts w:eastAsiaTheme="minorHAnsi" w:cs="Helvetica"/>
          <w:b w:val="0"/>
          <w:color w:val="000000"/>
          <w:szCs w:val="24"/>
        </w:rPr>
        <w:t xml:space="preserve">0 Paediatricians and Paediatric Surgeons), the American Academy of Environmental Medicine and various teachers unions that children are more vulnerable than adults to RF radiation and should limit their exposure.  </w:t>
      </w:r>
    </w:p>
    <w:p w14:paraId="4F8E09E7" w14:textId="77777777" w:rsidR="005D1BEB" w:rsidRDefault="004C4DBB" w:rsidP="00EB27B2">
      <w:pPr>
        <w:pStyle w:val="BodyText"/>
        <w:tabs>
          <w:tab w:val="left" w:pos="567"/>
        </w:tabs>
        <w:rPr>
          <w:b w:val="0"/>
        </w:rPr>
      </w:pPr>
      <w:r>
        <w:rPr>
          <w:b w:val="0"/>
        </w:rPr>
        <w:t xml:space="preserve">      </w:t>
      </w:r>
      <w:r w:rsidR="00B1667D" w:rsidRPr="004C4DBB">
        <w:rPr>
          <w:b w:val="0"/>
        </w:rPr>
        <w:t xml:space="preserve"> </w:t>
      </w:r>
      <w:r w:rsidR="008A1297">
        <w:rPr>
          <w:b w:val="0"/>
        </w:rPr>
        <w:t xml:space="preserve"> </w:t>
      </w:r>
      <w:r w:rsidR="000E7359">
        <w:rPr>
          <w:b w:val="0"/>
        </w:rPr>
        <w:t>In</w:t>
      </w:r>
      <w:r w:rsidR="0035749D">
        <w:rPr>
          <w:b w:val="0"/>
        </w:rPr>
        <w:t xml:space="preserve"> the United States</w:t>
      </w:r>
      <w:r w:rsidR="000E7359">
        <w:rPr>
          <w:b w:val="0"/>
        </w:rPr>
        <w:t>,</w:t>
      </w:r>
      <w:r w:rsidR="0035749D">
        <w:rPr>
          <w:b w:val="0"/>
        </w:rPr>
        <w:t xml:space="preserve"> EHS has been recognized since </w:t>
      </w:r>
      <w:r w:rsidRPr="004C4DBB">
        <w:rPr>
          <w:b w:val="0"/>
        </w:rPr>
        <w:t>2002</w:t>
      </w:r>
      <w:r w:rsidR="00D50B63">
        <w:rPr>
          <w:b w:val="0"/>
        </w:rPr>
        <w:t xml:space="preserve"> and is considered a disability</w:t>
      </w:r>
      <w:r w:rsidR="0035749D">
        <w:rPr>
          <w:b w:val="0"/>
        </w:rPr>
        <w:t xml:space="preserve"> although few accommodations have been made for </w:t>
      </w:r>
      <w:r w:rsidR="00B1667D">
        <w:rPr>
          <w:b w:val="0"/>
        </w:rPr>
        <w:t xml:space="preserve">individuals suffering from </w:t>
      </w:r>
      <w:r w:rsidR="0035749D">
        <w:rPr>
          <w:b w:val="0"/>
        </w:rPr>
        <w:t>electromagnetic sensitivities</w:t>
      </w:r>
      <w:r>
        <w:rPr>
          <w:b w:val="0"/>
        </w:rPr>
        <w:t xml:space="preserve"> </w:t>
      </w:r>
      <w:r w:rsidR="007E650F" w:rsidRPr="007E650F">
        <w:rPr>
          <w:b w:val="0"/>
          <w:color w:val="FF6600"/>
        </w:rPr>
        <w:t>[</w:t>
      </w:r>
      <w:r w:rsidR="009F215B" w:rsidRPr="007E650F">
        <w:rPr>
          <w:b w:val="0"/>
          <w:color w:val="FF6600"/>
        </w:rPr>
        <w:t>Exhibit X</w:t>
      </w:r>
      <w:r w:rsidR="007E650F" w:rsidRPr="007E650F">
        <w:rPr>
          <w:b w:val="0"/>
          <w:color w:val="FF6600"/>
        </w:rPr>
        <w:t>]</w:t>
      </w:r>
      <w:r w:rsidR="009F215B" w:rsidRPr="007E650F">
        <w:rPr>
          <w:b w:val="0"/>
          <w:color w:val="FF6600"/>
        </w:rPr>
        <w:t>.</w:t>
      </w:r>
      <w:r w:rsidR="009F215B">
        <w:rPr>
          <w:b w:val="0"/>
          <w:color w:val="76923C" w:themeColor="accent3" w:themeShade="BF"/>
        </w:rPr>
        <w:t xml:space="preserve">  </w:t>
      </w:r>
      <w:r w:rsidR="000E7359">
        <w:rPr>
          <w:b w:val="0"/>
        </w:rPr>
        <w:t>Smart meters are non-compliant with the American Disabilities Act.</w:t>
      </w:r>
    </w:p>
    <w:p w14:paraId="171EBD49" w14:textId="77777777" w:rsidR="005D1BEB" w:rsidRPr="005D1BEB" w:rsidRDefault="005D1BEB" w:rsidP="00EB27B2">
      <w:pPr>
        <w:pStyle w:val="BodyText"/>
        <w:tabs>
          <w:tab w:val="left" w:pos="567"/>
        </w:tabs>
      </w:pPr>
      <w:r w:rsidRPr="005D1BEB">
        <w:t>Q</w:t>
      </w:r>
      <w:r w:rsidR="00273BA8">
        <w:t>28</w:t>
      </w:r>
      <w:r w:rsidRPr="005D1BEB">
        <w:t>:  Is the scientific community conflicted about whether smart meters and cell phones are safe?</w:t>
      </w:r>
    </w:p>
    <w:p w14:paraId="11504F3F" w14:textId="77777777" w:rsidR="0007325B" w:rsidRDefault="005D1BEB" w:rsidP="00EB27B2">
      <w:pPr>
        <w:pStyle w:val="BodyText"/>
        <w:tabs>
          <w:tab w:val="left" w:pos="567"/>
        </w:tabs>
        <w:rPr>
          <w:b w:val="0"/>
        </w:rPr>
      </w:pPr>
      <w:r>
        <w:rPr>
          <w:b w:val="0"/>
        </w:rPr>
        <w:t xml:space="preserve">A:  </w:t>
      </w:r>
      <w:r w:rsidR="004C4DBB">
        <w:rPr>
          <w:b w:val="0"/>
        </w:rPr>
        <w:t>A non-expert may</w:t>
      </w:r>
      <w:r w:rsidR="00E73FBB">
        <w:rPr>
          <w:b w:val="0"/>
        </w:rPr>
        <w:t xml:space="preserve"> conclude that </w:t>
      </w:r>
      <w:r w:rsidR="00144F09">
        <w:rPr>
          <w:b w:val="0"/>
        </w:rPr>
        <w:t xml:space="preserve">the scientific community is conflicted when it comes to determining whether or not existing </w:t>
      </w:r>
      <w:r w:rsidR="004C4DBB">
        <w:rPr>
          <w:b w:val="0"/>
        </w:rPr>
        <w:t>guidelines</w:t>
      </w:r>
      <w:r w:rsidR="00144F09">
        <w:rPr>
          <w:b w:val="0"/>
        </w:rPr>
        <w:t xml:space="preserve"> are safe.  However, an examination of the source of funding and the results of studies indicates that </w:t>
      </w:r>
      <w:r w:rsidR="00A83471">
        <w:rPr>
          <w:b w:val="0"/>
        </w:rPr>
        <w:t>research</w:t>
      </w:r>
      <w:r w:rsidR="00144F09">
        <w:rPr>
          <w:b w:val="0"/>
        </w:rPr>
        <w:t xml:space="preserve"> funded by </w:t>
      </w:r>
      <w:r w:rsidR="009714E8">
        <w:rPr>
          <w:b w:val="0"/>
        </w:rPr>
        <w:t>industry</w:t>
      </w:r>
      <w:r w:rsidR="00144F09">
        <w:rPr>
          <w:b w:val="0"/>
        </w:rPr>
        <w:t xml:space="preserve"> have a preponderance of “no effect</w:t>
      </w:r>
      <w:r w:rsidR="0000278C">
        <w:rPr>
          <w:b w:val="0"/>
        </w:rPr>
        <w:t>s”</w:t>
      </w:r>
      <w:r w:rsidR="00144F09">
        <w:rPr>
          <w:b w:val="0"/>
        </w:rPr>
        <w:t xml:space="preserve">, while those independently funded are showing a preponderance of </w:t>
      </w:r>
      <w:r w:rsidR="0000278C">
        <w:rPr>
          <w:b w:val="0"/>
        </w:rPr>
        <w:t xml:space="preserve">significant </w:t>
      </w:r>
      <w:r w:rsidR="00144F09">
        <w:rPr>
          <w:b w:val="0"/>
        </w:rPr>
        <w:t xml:space="preserve">adverse effects </w:t>
      </w:r>
      <w:r w:rsidR="000E7359" w:rsidRPr="007E650F">
        <w:rPr>
          <w:b w:val="0"/>
        </w:rPr>
        <w:t xml:space="preserve">(Figure 3) </w:t>
      </w:r>
      <w:r w:rsidR="00E053F0" w:rsidRPr="007E650F">
        <w:rPr>
          <w:b w:val="0"/>
        </w:rPr>
        <w:t>[</w:t>
      </w:r>
      <w:r w:rsidR="009F215B" w:rsidRPr="007E650F">
        <w:rPr>
          <w:b w:val="0"/>
          <w:color w:val="FF6600"/>
        </w:rPr>
        <w:t>Exhibit NN</w:t>
      </w:r>
      <w:r w:rsidR="007E650F">
        <w:rPr>
          <w:b w:val="0"/>
        </w:rPr>
        <w:t>,</w:t>
      </w:r>
      <w:r w:rsidR="009F215B" w:rsidRPr="007E650F">
        <w:rPr>
          <w:b w:val="0"/>
        </w:rPr>
        <w:t xml:space="preserve"> </w:t>
      </w:r>
      <w:r w:rsidR="00436DF9" w:rsidRPr="007E650F">
        <w:rPr>
          <w:b w:val="0"/>
        </w:rPr>
        <w:t>based on</w:t>
      </w:r>
      <w:r w:rsidR="000F2003" w:rsidRPr="007E650F">
        <w:rPr>
          <w:b w:val="0"/>
        </w:rPr>
        <w:t xml:space="preserve">Table 2, page </w:t>
      </w:r>
      <w:r w:rsidR="00436DF9" w:rsidRPr="007E650F">
        <w:rPr>
          <w:b w:val="0"/>
        </w:rPr>
        <w:t>3</w:t>
      </w:r>
      <w:r w:rsidR="00E053F0" w:rsidRPr="007E650F">
        <w:rPr>
          <w:b w:val="0"/>
        </w:rPr>
        <w:t>]</w:t>
      </w:r>
      <w:r w:rsidR="00144F09" w:rsidRPr="007E650F">
        <w:rPr>
          <w:b w:val="0"/>
        </w:rPr>
        <w:t xml:space="preserve">.  </w:t>
      </w:r>
      <w:r w:rsidR="006A4526" w:rsidRPr="007E650F">
        <w:rPr>
          <w:b w:val="0"/>
        </w:rPr>
        <w:br/>
      </w:r>
      <w:r w:rsidR="006A4526">
        <w:rPr>
          <w:b w:val="0"/>
        </w:rPr>
        <w:t xml:space="preserve">       </w:t>
      </w:r>
      <w:r w:rsidR="000E7359">
        <w:rPr>
          <w:b w:val="0"/>
        </w:rPr>
        <w:t xml:space="preserve">In the figure below, only 33% of the studies funded by industry reported a statistically significant adverse effect of mobile phone use, whereas those studies with mixed funding or non-industry funding </w:t>
      </w:r>
      <w:r w:rsidR="00D50B63">
        <w:rPr>
          <w:b w:val="0"/>
        </w:rPr>
        <w:t xml:space="preserve">showing adverse effects of cell phone use </w:t>
      </w:r>
      <w:r w:rsidR="000E7359">
        <w:rPr>
          <w:b w:val="0"/>
        </w:rPr>
        <w:t>ranged from 71% to 82%.  Conversely, 88% of the authors funded by industry reported “no effects” of cell phone</w:t>
      </w:r>
      <w:r w:rsidR="00E604DD">
        <w:rPr>
          <w:b w:val="0"/>
        </w:rPr>
        <w:t xml:space="preserve"> use,</w:t>
      </w:r>
      <w:r w:rsidR="000E7359">
        <w:rPr>
          <w:b w:val="0"/>
        </w:rPr>
        <w:t xml:space="preserve"> whereas this was much reduced (23% to 46%) </w:t>
      </w:r>
      <w:r w:rsidR="00326FB5">
        <w:rPr>
          <w:b w:val="0"/>
        </w:rPr>
        <w:t xml:space="preserve">in the studies otherwise funded.  These results are statistically significant and suggest an inherent bias for the industry-funded studies.  </w:t>
      </w:r>
    </w:p>
    <w:p w14:paraId="50FCE06E" w14:textId="77777777" w:rsidR="009714E8" w:rsidRDefault="0007325B" w:rsidP="00EB27B2">
      <w:pPr>
        <w:pStyle w:val="BodyText"/>
        <w:tabs>
          <w:tab w:val="left" w:pos="567"/>
        </w:tabs>
        <w:rPr>
          <w:b w:val="0"/>
        </w:rPr>
      </w:pPr>
      <w:r>
        <w:rPr>
          <w:b w:val="0"/>
        </w:rPr>
        <w:lastRenderedPageBreak/>
        <w:tab/>
        <w:t xml:space="preserve">This potential bias in scientific publications is becoming so extreme that journals are requiring information on funding sources and disclaimers of conflict of interest.  </w:t>
      </w:r>
    </w:p>
    <w:p w14:paraId="103AACD0" w14:textId="77777777" w:rsidR="009714E8" w:rsidRDefault="0000278C" w:rsidP="00E67F42">
      <w:pPr>
        <w:pStyle w:val="BodyText"/>
        <w:rPr>
          <w:b w:val="0"/>
        </w:rPr>
      </w:pPr>
      <w:r>
        <w:rPr>
          <w:b w:val="0"/>
          <w:noProof/>
        </w:rPr>
        <w:drawing>
          <wp:inline distT="0" distB="0" distL="0" distR="0" wp14:anchorId="48E80D17" wp14:editId="094B16BB">
            <wp:extent cx="5003800" cy="3227737"/>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024396" cy="3241023"/>
                    </a:xfrm>
                    <a:prstGeom prst="rect">
                      <a:avLst/>
                    </a:prstGeom>
                    <a:noFill/>
                    <a:ln w="9525">
                      <a:noFill/>
                      <a:miter lim="800000"/>
                      <a:headEnd/>
                      <a:tailEnd/>
                    </a:ln>
                  </pic:spPr>
                </pic:pic>
              </a:graphicData>
            </a:graphic>
          </wp:inline>
        </w:drawing>
      </w:r>
    </w:p>
    <w:p w14:paraId="36045AAA" w14:textId="77777777" w:rsidR="005D1BEB" w:rsidRDefault="005D1BEB" w:rsidP="00EB27B2">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line="480" w:lineRule="auto"/>
        <w:textAlignment w:val="auto"/>
        <w:rPr>
          <w:rFonts w:eastAsiaTheme="minorHAnsi"/>
          <w:b/>
          <w:bCs/>
          <w:szCs w:val="24"/>
        </w:rPr>
      </w:pPr>
      <w:r>
        <w:rPr>
          <w:b/>
        </w:rPr>
        <w:t>Q</w:t>
      </w:r>
      <w:r w:rsidR="00273BA8">
        <w:rPr>
          <w:b/>
        </w:rPr>
        <w:t>29</w:t>
      </w:r>
      <w:r>
        <w:rPr>
          <w:b/>
        </w:rPr>
        <w:t xml:space="preserve">:  </w:t>
      </w:r>
      <w:r>
        <w:rPr>
          <w:rFonts w:eastAsiaTheme="minorHAnsi"/>
          <w:b/>
          <w:bCs/>
          <w:szCs w:val="24"/>
        </w:rPr>
        <w:t xml:space="preserve">Apart from the studies and statements you referred to previously, do you have other objections to Dr. Valberg’s assertions about there being a lack of “credible” evidence of harm from RF radiation? </w:t>
      </w:r>
    </w:p>
    <w:p w14:paraId="601700F3" w14:textId="77777777" w:rsidR="00144F09" w:rsidRDefault="005D1BEB" w:rsidP="00EB27B2">
      <w:pPr>
        <w:pStyle w:val="BodyText"/>
        <w:tabs>
          <w:tab w:val="left" w:pos="567"/>
        </w:tabs>
        <w:rPr>
          <w:b w:val="0"/>
        </w:rPr>
      </w:pPr>
      <w:r>
        <w:rPr>
          <w:b w:val="0"/>
        </w:rPr>
        <w:t xml:space="preserve">A:  Yes.  </w:t>
      </w:r>
      <w:r w:rsidR="000A4C51">
        <w:rPr>
          <w:b w:val="0"/>
        </w:rPr>
        <w:t>Dr. Valberg uses the term “</w:t>
      </w:r>
      <w:r w:rsidR="000A4C51" w:rsidRPr="0094518E">
        <w:rPr>
          <w:b w:val="0"/>
        </w:rPr>
        <w:t>credibility evidence</w:t>
      </w:r>
      <w:r w:rsidR="000A4C51" w:rsidRPr="00E73FBB">
        <w:rPr>
          <w:b w:val="0"/>
        </w:rPr>
        <w:t xml:space="preserve">.” </w:t>
      </w:r>
      <w:r w:rsidR="000A4C51" w:rsidRPr="00D50B63">
        <w:rPr>
          <w:b w:val="0"/>
          <w:i/>
        </w:rPr>
        <w:t>Credible</w:t>
      </w:r>
      <w:r w:rsidR="000A4C51">
        <w:rPr>
          <w:b w:val="0"/>
        </w:rPr>
        <w:t xml:space="preserve"> according to what criteria</w:t>
      </w:r>
      <w:r w:rsidR="00F206A1">
        <w:rPr>
          <w:b w:val="0"/>
        </w:rPr>
        <w:t xml:space="preserve"> and according to whom</w:t>
      </w:r>
      <w:r w:rsidR="000A4C51">
        <w:rPr>
          <w:b w:val="0"/>
        </w:rPr>
        <w:t xml:space="preserve">?  The </w:t>
      </w:r>
      <w:r w:rsidR="00144F09">
        <w:rPr>
          <w:b w:val="0"/>
        </w:rPr>
        <w:t xml:space="preserve">term “credible” is not a scientific term but one used by agencies </w:t>
      </w:r>
      <w:r w:rsidR="008E4B0F">
        <w:rPr>
          <w:b w:val="0"/>
        </w:rPr>
        <w:t xml:space="preserve">and individuals </w:t>
      </w:r>
      <w:r w:rsidR="00144F09">
        <w:rPr>
          <w:b w:val="0"/>
        </w:rPr>
        <w:t>attempting to downplay adverse effects</w:t>
      </w:r>
      <w:r w:rsidR="00CF36B5">
        <w:rPr>
          <w:b w:val="0"/>
        </w:rPr>
        <w:t xml:space="preserve">.  </w:t>
      </w:r>
      <w:r w:rsidR="000A4C51" w:rsidRPr="008E4B0F">
        <w:rPr>
          <w:b w:val="0"/>
          <w:i/>
        </w:rPr>
        <w:t>Credible</w:t>
      </w:r>
      <w:r w:rsidR="000A4C51">
        <w:rPr>
          <w:b w:val="0"/>
        </w:rPr>
        <w:t xml:space="preserve"> </w:t>
      </w:r>
      <w:r w:rsidR="001F600D">
        <w:rPr>
          <w:b w:val="0"/>
        </w:rPr>
        <w:t>is a value</w:t>
      </w:r>
      <w:r w:rsidR="000A4C51">
        <w:rPr>
          <w:b w:val="0"/>
        </w:rPr>
        <w:t>-</w:t>
      </w:r>
      <w:r w:rsidR="001F600D">
        <w:rPr>
          <w:b w:val="0"/>
        </w:rPr>
        <w:t>laden term and one that most scientists would avoid using.  Either the science is good or bad.  If it is “bad” and does not follow the scientific method or has some inherent flaws it is not considered science</w:t>
      </w:r>
      <w:r w:rsidR="000A4C51">
        <w:rPr>
          <w:b w:val="0"/>
        </w:rPr>
        <w:t xml:space="preserve">.  </w:t>
      </w:r>
      <w:r w:rsidR="001F600D">
        <w:rPr>
          <w:b w:val="0"/>
        </w:rPr>
        <w:t xml:space="preserve">  </w:t>
      </w:r>
    </w:p>
    <w:p w14:paraId="6D8C5845" w14:textId="77777777" w:rsidR="001F600D" w:rsidRPr="001F600D" w:rsidRDefault="001F600D" w:rsidP="00EB27B2">
      <w:pPr>
        <w:pStyle w:val="BodyText"/>
        <w:tabs>
          <w:tab w:val="left" w:pos="567"/>
        </w:tabs>
      </w:pPr>
      <w:r w:rsidRPr="001F600D">
        <w:t>Q</w:t>
      </w:r>
      <w:r w:rsidR="00273BA8">
        <w:t>30</w:t>
      </w:r>
      <w:r w:rsidRPr="001F600D">
        <w:t>:  Do you agree with the statement (page 8) that</w:t>
      </w:r>
      <w:r>
        <w:t>,</w:t>
      </w:r>
      <w:r w:rsidRPr="001F600D">
        <w:t xml:space="preserve"> </w:t>
      </w:r>
      <w:r w:rsidRPr="0094518E">
        <w:t>“</w:t>
      </w:r>
      <w:r w:rsidRPr="0094518E">
        <w:rPr>
          <w:i/>
        </w:rPr>
        <w:t>… we have no indication that our increasing use of RF over time has adversely affected human health.</w:t>
      </w:r>
      <w:r w:rsidRPr="001F600D">
        <w:t>”</w:t>
      </w:r>
    </w:p>
    <w:p w14:paraId="3C2341C8" w14:textId="77777777" w:rsidR="00A2291B" w:rsidRDefault="001F600D" w:rsidP="00EB27B2">
      <w:pPr>
        <w:pStyle w:val="BodyText"/>
        <w:tabs>
          <w:tab w:val="left" w:pos="567"/>
        </w:tabs>
        <w:rPr>
          <w:b w:val="0"/>
        </w:rPr>
      </w:pPr>
      <w:r>
        <w:rPr>
          <w:b w:val="0"/>
        </w:rPr>
        <w:t xml:space="preserve">A:  No.  Quite the contrary. The evidence that RF radiation is harmful to human health is overwhelming.   In addition to cancer, </w:t>
      </w:r>
      <w:r w:rsidR="00326FB5">
        <w:rPr>
          <w:b w:val="0"/>
        </w:rPr>
        <w:t>RF radiation</w:t>
      </w:r>
      <w:r>
        <w:rPr>
          <w:b w:val="0"/>
        </w:rPr>
        <w:t xml:space="preserve"> damages human sperm</w:t>
      </w:r>
      <w:r w:rsidR="00326FB5">
        <w:rPr>
          <w:b w:val="0"/>
        </w:rPr>
        <w:t>,</w:t>
      </w:r>
      <w:r w:rsidR="000A4C51">
        <w:rPr>
          <w:b w:val="0"/>
        </w:rPr>
        <w:t xml:space="preserve"> </w:t>
      </w:r>
      <w:r>
        <w:rPr>
          <w:b w:val="0"/>
        </w:rPr>
        <w:t xml:space="preserve">interferes with </w:t>
      </w:r>
      <w:r>
        <w:rPr>
          <w:b w:val="0"/>
        </w:rPr>
        <w:lastRenderedPageBreak/>
        <w:t xml:space="preserve">reproduction of mice exposed to an antenna </w:t>
      </w:r>
      <w:r w:rsidR="00326FB5">
        <w:rPr>
          <w:b w:val="0"/>
        </w:rPr>
        <w:t>park (at levels well below FCC guidelines), and reduces testosterone levels in laboratory rats</w:t>
      </w:r>
      <w:r>
        <w:rPr>
          <w:b w:val="0"/>
        </w:rPr>
        <w:t xml:space="preserve">.  </w:t>
      </w:r>
      <w:r w:rsidR="00E11733">
        <w:rPr>
          <w:b w:val="0"/>
        </w:rPr>
        <w:t>There is an</w:t>
      </w:r>
      <w:r>
        <w:rPr>
          <w:b w:val="0"/>
        </w:rPr>
        <w:t xml:space="preserve"> </w:t>
      </w:r>
      <w:r w:rsidR="00E11733">
        <w:rPr>
          <w:b w:val="0"/>
        </w:rPr>
        <w:t xml:space="preserve">association with </w:t>
      </w:r>
      <w:r w:rsidR="00326FB5">
        <w:rPr>
          <w:b w:val="0"/>
        </w:rPr>
        <w:t xml:space="preserve">people </w:t>
      </w:r>
      <w:r w:rsidR="00E11733">
        <w:rPr>
          <w:b w:val="0"/>
        </w:rPr>
        <w:t>living near (within 500 m</w:t>
      </w:r>
      <w:r w:rsidR="005D1BEB">
        <w:rPr>
          <w:b w:val="0"/>
        </w:rPr>
        <w:t xml:space="preserve"> from</w:t>
      </w:r>
      <w:r w:rsidR="00E11733">
        <w:rPr>
          <w:b w:val="0"/>
        </w:rPr>
        <w:t xml:space="preserve">) cellular antennas and a decrease in </w:t>
      </w:r>
      <w:r w:rsidR="00326FB5">
        <w:rPr>
          <w:b w:val="0"/>
        </w:rPr>
        <w:t>hormones</w:t>
      </w:r>
      <w:r w:rsidR="005D1BEB">
        <w:rPr>
          <w:b w:val="0"/>
        </w:rPr>
        <w:t xml:space="preserve"> </w:t>
      </w:r>
      <w:r w:rsidR="00E11733">
        <w:rPr>
          <w:b w:val="0"/>
        </w:rPr>
        <w:t>(testosterone, plasma ACTH, serum cortisol, T3, T4 and progesterone</w:t>
      </w:r>
      <w:r w:rsidR="00E11733" w:rsidRPr="00CF36B5">
        <w:rPr>
          <w:b w:val="0"/>
        </w:rPr>
        <w:t>)</w:t>
      </w:r>
      <w:r w:rsidR="005D1BEB">
        <w:rPr>
          <w:b w:val="0"/>
        </w:rPr>
        <w:t>, which gets worse with duration of exposure from 1 to 3 to 5 years</w:t>
      </w:r>
      <w:r w:rsidR="00E11733" w:rsidRPr="00E053F0">
        <w:rPr>
          <w:b w:val="0"/>
          <w:color w:val="FF6600"/>
        </w:rPr>
        <w:t xml:space="preserve"> </w:t>
      </w:r>
      <w:r w:rsidR="0007325B" w:rsidRPr="0007325B">
        <w:rPr>
          <w:b w:val="0"/>
          <w:color w:val="FF6600"/>
        </w:rPr>
        <w:t>[</w:t>
      </w:r>
      <w:r w:rsidR="009F215B" w:rsidRPr="0007325B">
        <w:rPr>
          <w:b w:val="0"/>
          <w:color w:val="FF6600"/>
        </w:rPr>
        <w:t>Exhibit OO</w:t>
      </w:r>
      <w:r w:rsidR="0007325B" w:rsidRPr="0007325B">
        <w:rPr>
          <w:b w:val="0"/>
          <w:color w:val="FF6600"/>
        </w:rPr>
        <w:t>]</w:t>
      </w:r>
      <w:r w:rsidR="008F4138" w:rsidRPr="0007325B">
        <w:rPr>
          <w:b w:val="0"/>
          <w:color w:val="FF6600"/>
        </w:rPr>
        <w:t>.</w:t>
      </w:r>
      <w:r w:rsidR="008F4138">
        <w:rPr>
          <w:b w:val="0"/>
        </w:rPr>
        <w:t xml:space="preserve">  We also have evidence of </w:t>
      </w:r>
      <w:r w:rsidR="009908C5">
        <w:rPr>
          <w:b w:val="0"/>
        </w:rPr>
        <w:t>an increase in symptoms of EHS</w:t>
      </w:r>
      <w:r w:rsidR="008F4138">
        <w:rPr>
          <w:b w:val="0"/>
        </w:rPr>
        <w:t xml:space="preserve"> for people living within 300 m from cell towers</w:t>
      </w:r>
      <w:r w:rsidR="009908C5">
        <w:rPr>
          <w:b w:val="0"/>
        </w:rPr>
        <w:t xml:space="preserve"> </w:t>
      </w:r>
      <w:r w:rsidR="009908C5" w:rsidRPr="009908C5">
        <w:rPr>
          <w:b w:val="0"/>
          <w:color w:val="FF6600"/>
        </w:rPr>
        <w:t>[</w:t>
      </w:r>
      <w:r w:rsidR="0007325B" w:rsidRPr="0007325B">
        <w:rPr>
          <w:b w:val="0"/>
          <w:color w:val="FF6600"/>
        </w:rPr>
        <w:t>Exhibit V]</w:t>
      </w:r>
      <w:r w:rsidRPr="0007325B">
        <w:rPr>
          <w:b w:val="0"/>
          <w:color w:val="FF6600"/>
        </w:rPr>
        <w:t>.</w:t>
      </w:r>
      <w:r w:rsidRPr="006F1C69">
        <w:rPr>
          <w:b w:val="0"/>
        </w:rPr>
        <w:t xml:space="preserve"> </w:t>
      </w:r>
      <w:r>
        <w:rPr>
          <w:b w:val="0"/>
        </w:rPr>
        <w:t xml:space="preserve"> </w:t>
      </w:r>
      <w:r w:rsidR="00E11733">
        <w:rPr>
          <w:b w:val="0"/>
        </w:rPr>
        <w:t>Furthermore, we</w:t>
      </w:r>
      <w:r w:rsidR="00A2291B">
        <w:rPr>
          <w:b w:val="0"/>
        </w:rPr>
        <w:t xml:space="preserve"> have thousands of studies dating back to 1972 </w:t>
      </w:r>
      <w:r w:rsidR="007E4670">
        <w:rPr>
          <w:b w:val="0"/>
          <w:color w:val="FF6600"/>
        </w:rPr>
        <w:t>[</w:t>
      </w:r>
      <w:r w:rsidR="009F215B" w:rsidRPr="007E4670">
        <w:rPr>
          <w:b w:val="0"/>
          <w:color w:val="FF6600"/>
        </w:rPr>
        <w:t xml:space="preserve">Exhibit </w:t>
      </w:r>
      <w:r w:rsidR="00BE3058">
        <w:rPr>
          <w:b w:val="0"/>
          <w:color w:val="FF6600"/>
        </w:rPr>
        <w:t>Y</w:t>
      </w:r>
      <w:r w:rsidR="007E4670" w:rsidRPr="007E4670">
        <w:rPr>
          <w:b w:val="0"/>
          <w:color w:val="FF6600"/>
        </w:rPr>
        <w:t>]</w:t>
      </w:r>
      <w:r w:rsidR="009F215B">
        <w:rPr>
          <w:b w:val="0"/>
          <w:color w:val="76923C" w:themeColor="accent3" w:themeShade="BF"/>
        </w:rPr>
        <w:t xml:space="preserve"> </w:t>
      </w:r>
      <w:r w:rsidR="00A2291B">
        <w:rPr>
          <w:b w:val="0"/>
        </w:rPr>
        <w:t>showing adverse biological and health effects</w:t>
      </w:r>
      <w:r w:rsidR="008F4138">
        <w:rPr>
          <w:b w:val="0"/>
        </w:rPr>
        <w:t xml:space="preserve"> of microwave radiation</w:t>
      </w:r>
      <w:r w:rsidR="00A2291B">
        <w:rPr>
          <w:b w:val="0"/>
        </w:rPr>
        <w:t xml:space="preserve">.  We also have </w:t>
      </w:r>
      <w:r w:rsidR="000A4C51">
        <w:rPr>
          <w:b w:val="0"/>
        </w:rPr>
        <w:t>recent</w:t>
      </w:r>
      <w:r w:rsidR="00A2291B">
        <w:rPr>
          <w:b w:val="0"/>
        </w:rPr>
        <w:t xml:space="preserve"> reviews with thousand</w:t>
      </w:r>
      <w:r w:rsidR="000A4C51">
        <w:rPr>
          <w:b w:val="0"/>
        </w:rPr>
        <w:t>s of</w:t>
      </w:r>
      <w:r w:rsidR="00A2291B">
        <w:rPr>
          <w:b w:val="0"/>
        </w:rPr>
        <w:t xml:space="preserve"> </w:t>
      </w:r>
      <w:r w:rsidR="000A4C51">
        <w:rPr>
          <w:b w:val="0"/>
        </w:rPr>
        <w:t>additional</w:t>
      </w:r>
      <w:r w:rsidR="00A2291B">
        <w:rPr>
          <w:b w:val="0"/>
        </w:rPr>
        <w:t xml:space="preserve"> documents referenced for electrohypersensitivity </w:t>
      </w:r>
      <w:r w:rsidR="00E053F0" w:rsidRPr="00CF36B5">
        <w:rPr>
          <w:b w:val="0"/>
          <w:color w:val="FF6600"/>
        </w:rPr>
        <w:t>[</w:t>
      </w:r>
      <w:r w:rsidR="007E4670">
        <w:rPr>
          <w:b w:val="0"/>
          <w:color w:val="FF6600"/>
        </w:rPr>
        <w:t>Exhibit T</w:t>
      </w:r>
      <w:r w:rsidR="00E053F0">
        <w:rPr>
          <w:b w:val="0"/>
          <w:color w:val="FF6600"/>
        </w:rPr>
        <w:t>]</w:t>
      </w:r>
      <w:r w:rsidR="00E11733">
        <w:rPr>
          <w:b w:val="0"/>
        </w:rPr>
        <w:t xml:space="preserve"> </w:t>
      </w:r>
      <w:r w:rsidR="00A2291B">
        <w:rPr>
          <w:b w:val="0"/>
        </w:rPr>
        <w:t xml:space="preserve">and </w:t>
      </w:r>
      <w:r w:rsidR="00E11733">
        <w:rPr>
          <w:b w:val="0"/>
        </w:rPr>
        <w:t>for a variety of</w:t>
      </w:r>
      <w:r w:rsidR="00326FB5">
        <w:rPr>
          <w:b w:val="0"/>
        </w:rPr>
        <w:t xml:space="preserve"> other health</w:t>
      </w:r>
      <w:r w:rsidR="00E11733">
        <w:rPr>
          <w:b w:val="0"/>
        </w:rPr>
        <w:t xml:space="preserve"> effects </w:t>
      </w:r>
      <w:r w:rsidR="00E053F0" w:rsidRPr="00CF36B5">
        <w:rPr>
          <w:b w:val="0"/>
          <w:color w:val="FF6600"/>
        </w:rPr>
        <w:t>[</w:t>
      </w:r>
      <w:r w:rsidR="00584C93">
        <w:rPr>
          <w:b w:val="0"/>
          <w:color w:val="FF6600"/>
        </w:rPr>
        <w:t>Exhibit PP</w:t>
      </w:r>
      <w:r w:rsidR="00B46E61">
        <w:rPr>
          <w:b w:val="0"/>
          <w:color w:val="FF6600"/>
        </w:rPr>
        <w:t>]</w:t>
      </w:r>
      <w:r w:rsidR="009F215B">
        <w:rPr>
          <w:b w:val="0"/>
          <w:color w:val="FF6600"/>
        </w:rPr>
        <w:t xml:space="preserve"> </w:t>
      </w:r>
      <w:r w:rsidR="00A2291B">
        <w:rPr>
          <w:b w:val="0"/>
        </w:rPr>
        <w:t xml:space="preserve">available </w:t>
      </w:r>
      <w:r w:rsidR="00A2291B" w:rsidRPr="00E11733">
        <w:rPr>
          <w:b w:val="0"/>
        </w:rPr>
        <w:t xml:space="preserve">at </w:t>
      </w:r>
      <w:hyperlink r:id="rId29" w:history="1">
        <w:r w:rsidR="00A2291B" w:rsidRPr="00E11733">
          <w:rPr>
            <w:rStyle w:val="Hyperlink"/>
            <w:b w:val="0"/>
          </w:rPr>
          <w:t>www.bioinitiative.com</w:t>
        </w:r>
      </w:hyperlink>
      <w:r w:rsidR="00E11733">
        <w:rPr>
          <w:b w:val="0"/>
        </w:rPr>
        <w:t>.</w:t>
      </w:r>
      <w:r w:rsidR="00A2291B">
        <w:rPr>
          <w:b w:val="0"/>
        </w:rPr>
        <w:t xml:space="preserve"> </w:t>
      </w:r>
      <w:r w:rsidR="000A4C51">
        <w:rPr>
          <w:b w:val="0"/>
        </w:rPr>
        <w:t xml:space="preserve">These documents cannot all be ignored.  What must be kept in mind is that </w:t>
      </w:r>
      <w:r w:rsidR="00326FB5">
        <w:rPr>
          <w:b w:val="0"/>
        </w:rPr>
        <w:t>a study</w:t>
      </w:r>
      <w:r w:rsidR="000A4C51">
        <w:rPr>
          <w:b w:val="0"/>
        </w:rPr>
        <w:t xml:space="preserve"> that </w:t>
      </w:r>
      <w:r w:rsidR="00326FB5">
        <w:rPr>
          <w:b w:val="0"/>
        </w:rPr>
        <w:t>reports</w:t>
      </w:r>
      <w:r w:rsidR="000A4C51">
        <w:rPr>
          <w:b w:val="0"/>
        </w:rPr>
        <w:t xml:space="preserve"> “no effect” do</w:t>
      </w:r>
      <w:r w:rsidR="00326FB5">
        <w:rPr>
          <w:b w:val="0"/>
        </w:rPr>
        <w:t>es</w:t>
      </w:r>
      <w:r w:rsidR="000A4C51">
        <w:rPr>
          <w:b w:val="0"/>
        </w:rPr>
        <w:t xml:space="preserve"> not negate a study that finds an effect.  </w:t>
      </w:r>
      <w:r w:rsidR="00326FB5">
        <w:rPr>
          <w:b w:val="0"/>
        </w:rPr>
        <w:t>If all of the studies reporting adverse effects were due entirely to chance, then we should have an equal number of studies showing beneficial effects of this radiation (also due to chance).  Very few of these studies exist.</w:t>
      </w:r>
    </w:p>
    <w:p w14:paraId="2F9F7318" w14:textId="77777777" w:rsidR="00A2291B" w:rsidRPr="00A2291B" w:rsidRDefault="00A2291B" w:rsidP="00EB27B2">
      <w:pPr>
        <w:pStyle w:val="BodyText"/>
        <w:tabs>
          <w:tab w:val="left" w:pos="567"/>
        </w:tabs>
      </w:pPr>
      <w:r w:rsidRPr="00A2291B">
        <w:t>Q</w:t>
      </w:r>
      <w:r w:rsidR="00273BA8">
        <w:t>31</w:t>
      </w:r>
      <w:r w:rsidRPr="00A2291B">
        <w:t>:  Dr. Valberg (page 9) states that “</w:t>
      </w:r>
      <w:r w:rsidR="001A6D8F" w:rsidRPr="0094518E">
        <w:rPr>
          <w:i/>
        </w:rPr>
        <w:t>The averaged power density of the Sensus meter at one half-foot distance is about 50,000-fold below the FCC maximum permissible exposure (MPE) of the general public.</w:t>
      </w:r>
      <w:r w:rsidR="001A6D8F">
        <w:t xml:space="preserve">” </w:t>
      </w:r>
      <w:r>
        <w:t xml:space="preserve"> Do you </w:t>
      </w:r>
      <w:r w:rsidR="000A4C51">
        <w:t>have any comments regarding this statement</w:t>
      </w:r>
      <w:r>
        <w:t>?</w:t>
      </w:r>
    </w:p>
    <w:p w14:paraId="130F269B" w14:textId="77777777" w:rsidR="001A6D8F" w:rsidRDefault="00A2291B" w:rsidP="00EB27B2">
      <w:pPr>
        <w:pStyle w:val="BodyText"/>
        <w:tabs>
          <w:tab w:val="left" w:pos="567"/>
        </w:tabs>
        <w:rPr>
          <w:b w:val="0"/>
        </w:rPr>
      </w:pPr>
      <w:r>
        <w:rPr>
          <w:b w:val="0"/>
        </w:rPr>
        <w:t xml:space="preserve">A:  </w:t>
      </w:r>
      <w:r w:rsidR="000A4C51">
        <w:rPr>
          <w:b w:val="0"/>
        </w:rPr>
        <w:t>Yes</w:t>
      </w:r>
      <w:r>
        <w:rPr>
          <w:b w:val="0"/>
        </w:rPr>
        <w:t xml:space="preserve">.  </w:t>
      </w:r>
      <w:r w:rsidR="00310369">
        <w:rPr>
          <w:b w:val="0"/>
        </w:rPr>
        <w:t>The</w:t>
      </w:r>
      <w:r>
        <w:rPr>
          <w:b w:val="0"/>
        </w:rPr>
        <w:t xml:space="preserve"> information provided on page 9 </w:t>
      </w:r>
      <w:r w:rsidR="001C5BDF">
        <w:rPr>
          <w:b w:val="0"/>
        </w:rPr>
        <w:t xml:space="preserve">makes no sense. </w:t>
      </w:r>
      <w:r>
        <w:rPr>
          <w:b w:val="0"/>
        </w:rPr>
        <w:t xml:space="preserve"> </w:t>
      </w:r>
      <w:r w:rsidR="00A94801">
        <w:rPr>
          <w:b w:val="0"/>
        </w:rPr>
        <w:t>The FCC guideline</w:t>
      </w:r>
      <w:r w:rsidR="001A6D8F">
        <w:rPr>
          <w:b w:val="0"/>
        </w:rPr>
        <w:t xml:space="preserve"> for 900 MHz is 600 microWatts/cm</w:t>
      </w:r>
      <w:r w:rsidR="001A6D8F" w:rsidRPr="001A6D8F">
        <w:rPr>
          <w:b w:val="0"/>
          <w:vertAlign w:val="superscript"/>
        </w:rPr>
        <w:t>2</w:t>
      </w:r>
      <w:r w:rsidR="001A6D8F">
        <w:rPr>
          <w:b w:val="0"/>
        </w:rPr>
        <w:t xml:space="preserve">.  </w:t>
      </w:r>
      <w:r>
        <w:rPr>
          <w:b w:val="0"/>
        </w:rPr>
        <w:t xml:space="preserve">The values Dr. Valberg states for the power density at one-half foot (20 cm) distance from the </w:t>
      </w:r>
      <w:r w:rsidR="001A6D8F">
        <w:rPr>
          <w:b w:val="0"/>
        </w:rPr>
        <w:t xml:space="preserve">Sensus meter </w:t>
      </w:r>
      <w:r>
        <w:rPr>
          <w:b w:val="0"/>
        </w:rPr>
        <w:t>is 0.254 milliWatts/cm</w:t>
      </w:r>
      <w:r w:rsidRPr="001A6D8F">
        <w:rPr>
          <w:b w:val="0"/>
          <w:vertAlign w:val="superscript"/>
        </w:rPr>
        <w:t>2</w:t>
      </w:r>
      <w:r w:rsidR="001A6D8F">
        <w:rPr>
          <w:b w:val="0"/>
        </w:rPr>
        <w:t xml:space="preserve"> (</w:t>
      </w:r>
      <w:r w:rsidR="001C5BDF">
        <w:rPr>
          <w:b w:val="0"/>
        </w:rPr>
        <w:t>which is the same as</w:t>
      </w:r>
      <w:r w:rsidR="001A6D8F">
        <w:rPr>
          <w:b w:val="0"/>
        </w:rPr>
        <w:t xml:space="preserve"> 254 microWatts/cm</w:t>
      </w:r>
      <w:r w:rsidR="001A6D8F" w:rsidRPr="001A6D8F">
        <w:rPr>
          <w:b w:val="0"/>
          <w:vertAlign w:val="superscript"/>
        </w:rPr>
        <w:t>2</w:t>
      </w:r>
      <w:r w:rsidR="001A6D8F">
        <w:rPr>
          <w:b w:val="0"/>
        </w:rPr>
        <w:t xml:space="preserve">, if we are to use the same units).  </w:t>
      </w:r>
      <w:r>
        <w:rPr>
          <w:b w:val="0"/>
        </w:rPr>
        <w:t xml:space="preserve"> </w:t>
      </w:r>
      <w:r w:rsidR="001A6D8F">
        <w:rPr>
          <w:b w:val="0"/>
        </w:rPr>
        <w:t>This value (254/600 microWatts/cm</w:t>
      </w:r>
      <w:r w:rsidR="001A6D8F" w:rsidRPr="001A6D8F">
        <w:rPr>
          <w:b w:val="0"/>
          <w:vertAlign w:val="superscript"/>
        </w:rPr>
        <w:t>2</w:t>
      </w:r>
      <w:r w:rsidR="001A6D8F">
        <w:rPr>
          <w:b w:val="0"/>
        </w:rPr>
        <w:t>) is 42% of the FCC guidelines and is not 50,000 times lower!</w:t>
      </w:r>
    </w:p>
    <w:p w14:paraId="4748B557" w14:textId="77777777" w:rsidR="009908C5" w:rsidRPr="00310369" w:rsidRDefault="00EC3219" w:rsidP="00EB27B2">
      <w:pPr>
        <w:pStyle w:val="BodyText"/>
        <w:tabs>
          <w:tab w:val="left" w:pos="567"/>
        </w:tabs>
        <w:rPr>
          <w:b w:val="0"/>
        </w:rPr>
      </w:pPr>
      <w:r>
        <w:rPr>
          <w:b w:val="0"/>
        </w:rPr>
        <w:lastRenderedPageBreak/>
        <w:t xml:space="preserve">     Furthermore, </w:t>
      </w:r>
      <w:r w:rsidR="00310369">
        <w:rPr>
          <w:b w:val="0"/>
        </w:rPr>
        <w:t>the measurements of smart meter</w:t>
      </w:r>
      <w:r>
        <w:rPr>
          <w:b w:val="0"/>
        </w:rPr>
        <w:t xml:space="preserve"> </w:t>
      </w:r>
      <w:r w:rsidR="00310369">
        <w:rPr>
          <w:b w:val="0"/>
        </w:rPr>
        <w:t xml:space="preserve">power density </w:t>
      </w:r>
      <w:r w:rsidR="004431D0">
        <w:rPr>
          <w:b w:val="0"/>
        </w:rPr>
        <w:t xml:space="preserve">referred to </w:t>
      </w:r>
      <w:r>
        <w:rPr>
          <w:b w:val="0"/>
        </w:rPr>
        <w:t xml:space="preserve">takes into account the duty cycle and provides an “average” value rather than the maximum exposure.  </w:t>
      </w:r>
      <w:r w:rsidR="001A6D8F">
        <w:rPr>
          <w:b w:val="0"/>
        </w:rPr>
        <w:t>Indeed, Dr. Valberg states “averaged power density” in his statement on page 9</w:t>
      </w:r>
      <w:r w:rsidR="00F2235F">
        <w:rPr>
          <w:b w:val="0"/>
        </w:rPr>
        <w:t xml:space="preserve"> and refers to the duty cycle on page </w:t>
      </w:r>
      <w:r w:rsidR="000905F3">
        <w:rPr>
          <w:b w:val="0"/>
        </w:rPr>
        <w:t>12</w:t>
      </w:r>
      <w:r w:rsidR="00F2235F">
        <w:rPr>
          <w:b w:val="0"/>
        </w:rPr>
        <w:t xml:space="preserve"> of his testimony</w:t>
      </w:r>
      <w:r w:rsidR="001A6D8F">
        <w:rPr>
          <w:b w:val="0"/>
        </w:rPr>
        <w:t xml:space="preserve">.  </w:t>
      </w:r>
      <w:r w:rsidR="00310369">
        <w:rPr>
          <w:rFonts w:eastAsiaTheme="minorHAnsi"/>
          <w:b w:val="0"/>
          <w:szCs w:val="24"/>
        </w:rPr>
        <w:t>A</w:t>
      </w:r>
      <w:r w:rsidR="00310369" w:rsidRPr="00310369">
        <w:rPr>
          <w:rFonts w:eastAsiaTheme="minorHAnsi"/>
          <w:b w:val="0"/>
          <w:szCs w:val="24"/>
        </w:rPr>
        <w:t xml:space="preserve"> reliance on the </w:t>
      </w:r>
      <w:r w:rsidR="00310369">
        <w:rPr>
          <w:rFonts w:eastAsiaTheme="minorHAnsi"/>
          <w:b w:val="0"/>
          <w:szCs w:val="24"/>
        </w:rPr>
        <w:t>“</w:t>
      </w:r>
      <w:r w:rsidR="00310369" w:rsidRPr="00310369">
        <w:rPr>
          <w:rFonts w:eastAsiaTheme="minorHAnsi"/>
          <w:b w:val="0"/>
          <w:szCs w:val="24"/>
        </w:rPr>
        <w:t>averag</w:t>
      </w:r>
      <w:r w:rsidR="00310369">
        <w:rPr>
          <w:rFonts w:eastAsiaTheme="minorHAnsi"/>
          <w:b w:val="0"/>
          <w:szCs w:val="24"/>
        </w:rPr>
        <w:t xml:space="preserve">e” power density is one way of downplaying exposure intensity.  </w:t>
      </w:r>
      <w:r w:rsidR="00350443">
        <w:rPr>
          <w:rFonts w:eastAsiaTheme="minorHAnsi"/>
          <w:b w:val="0"/>
          <w:szCs w:val="24"/>
        </w:rPr>
        <w:t>An “average” value</w:t>
      </w:r>
      <w:r w:rsidR="00310369">
        <w:rPr>
          <w:rFonts w:eastAsiaTheme="minorHAnsi"/>
          <w:b w:val="0"/>
          <w:szCs w:val="24"/>
        </w:rPr>
        <w:t xml:space="preserve"> is how the utility refers to exposure from smart meters.  Indeed, the FCC guidelines are based on value</w:t>
      </w:r>
      <w:r w:rsidR="00350443">
        <w:rPr>
          <w:rFonts w:eastAsiaTheme="minorHAnsi"/>
          <w:b w:val="0"/>
          <w:szCs w:val="24"/>
        </w:rPr>
        <w:t>s</w:t>
      </w:r>
      <w:r w:rsidR="00310369">
        <w:rPr>
          <w:rFonts w:eastAsiaTheme="minorHAnsi"/>
          <w:b w:val="0"/>
          <w:szCs w:val="24"/>
        </w:rPr>
        <w:t xml:space="preserve"> averaged over a 30-minu</w:t>
      </w:r>
      <w:ins w:id="16" w:author="Jay" w:date="2018-09-17T08:05:00Z">
        <w:r w:rsidR="00AD1263">
          <w:rPr>
            <w:rFonts w:eastAsiaTheme="minorHAnsi"/>
            <w:b w:val="0"/>
            <w:szCs w:val="24"/>
          </w:rPr>
          <w:t>t</w:t>
        </w:r>
      </w:ins>
      <w:r w:rsidR="00310369">
        <w:rPr>
          <w:rFonts w:eastAsiaTheme="minorHAnsi"/>
          <w:b w:val="0"/>
          <w:szCs w:val="24"/>
        </w:rPr>
        <w:t xml:space="preserve">e period.  </w:t>
      </w:r>
    </w:p>
    <w:p w14:paraId="4B61AAD0" w14:textId="77777777" w:rsidR="00EC3219" w:rsidRDefault="009908C5" w:rsidP="00EB27B2">
      <w:pPr>
        <w:pStyle w:val="BodyText"/>
        <w:tabs>
          <w:tab w:val="left" w:pos="567"/>
        </w:tabs>
        <w:rPr>
          <w:b w:val="0"/>
        </w:rPr>
      </w:pPr>
      <w:r>
        <w:rPr>
          <w:b w:val="0"/>
        </w:rPr>
        <w:t xml:space="preserve">      </w:t>
      </w:r>
      <w:r w:rsidR="00EC3219">
        <w:rPr>
          <w:b w:val="0"/>
        </w:rPr>
        <w:t>Biological organisms respond to “extremes”</w:t>
      </w:r>
      <w:r w:rsidR="001A6D8F">
        <w:rPr>
          <w:b w:val="0"/>
        </w:rPr>
        <w:t xml:space="preserve"> not averages</w:t>
      </w:r>
      <w:r w:rsidR="00EC3219">
        <w:rPr>
          <w:b w:val="0"/>
        </w:rPr>
        <w:t xml:space="preserve">.  For example, tomato plants are frost-intolerant.  Consequently </w:t>
      </w:r>
      <w:r w:rsidR="001A6D8F">
        <w:rPr>
          <w:b w:val="0"/>
        </w:rPr>
        <w:t>a tomato plant</w:t>
      </w:r>
      <w:r w:rsidR="00EC3219">
        <w:rPr>
          <w:b w:val="0"/>
        </w:rPr>
        <w:t xml:space="preserve"> will die should the temperature drop below freezing for 1 hour during the night even though the “average” temperature during the night or during a 24-hour period may be well above freezing.  Similarly</w:t>
      </w:r>
      <w:r w:rsidR="00F2235F">
        <w:rPr>
          <w:b w:val="0"/>
        </w:rPr>
        <w:t>,</w:t>
      </w:r>
      <w:r w:rsidR="00EC3219">
        <w:rPr>
          <w:b w:val="0"/>
        </w:rPr>
        <w:t xml:space="preserve"> if you </w:t>
      </w:r>
      <w:r w:rsidR="00F2235F">
        <w:rPr>
          <w:b w:val="0"/>
        </w:rPr>
        <w:t xml:space="preserve">accidentally </w:t>
      </w:r>
      <w:r w:rsidR="006A4526">
        <w:rPr>
          <w:b w:val="0"/>
        </w:rPr>
        <w:t>scald your hand in</w:t>
      </w:r>
      <w:r w:rsidR="00F2235F">
        <w:rPr>
          <w:b w:val="0"/>
        </w:rPr>
        <w:t xml:space="preserve"> boiling water and</w:t>
      </w:r>
      <w:r w:rsidR="00EC3219">
        <w:rPr>
          <w:b w:val="0"/>
        </w:rPr>
        <w:t xml:space="preserve"> </w:t>
      </w:r>
      <w:r w:rsidR="006A4526">
        <w:rPr>
          <w:b w:val="0"/>
        </w:rPr>
        <w:t>immediately</w:t>
      </w:r>
      <w:r w:rsidR="00EC3219">
        <w:rPr>
          <w:b w:val="0"/>
        </w:rPr>
        <w:t xml:space="preserve"> follow with </w:t>
      </w:r>
      <w:r w:rsidR="006A4526">
        <w:rPr>
          <w:b w:val="0"/>
        </w:rPr>
        <w:t xml:space="preserve">a </w:t>
      </w:r>
      <w:r w:rsidR="00EC3219">
        <w:rPr>
          <w:b w:val="0"/>
        </w:rPr>
        <w:t>cold</w:t>
      </w:r>
      <w:r>
        <w:rPr>
          <w:b w:val="0"/>
        </w:rPr>
        <w:t>-</w:t>
      </w:r>
      <w:r w:rsidR="00EC3219">
        <w:rPr>
          <w:b w:val="0"/>
        </w:rPr>
        <w:t>water</w:t>
      </w:r>
      <w:r w:rsidR="006A4526">
        <w:rPr>
          <w:b w:val="0"/>
        </w:rPr>
        <w:t xml:space="preserve"> rinse</w:t>
      </w:r>
      <w:r w:rsidR="00EC3219">
        <w:rPr>
          <w:b w:val="0"/>
        </w:rPr>
        <w:t xml:space="preserve">, you </w:t>
      </w:r>
      <w:r w:rsidR="006A4526">
        <w:rPr>
          <w:b w:val="0"/>
        </w:rPr>
        <w:t>will</w:t>
      </w:r>
      <w:r w:rsidR="00EC3219">
        <w:rPr>
          <w:b w:val="0"/>
        </w:rPr>
        <w:t xml:space="preserve"> still experience damage despite the average temperature </w:t>
      </w:r>
      <w:r w:rsidR="000A4C51">
        <w:rPr>
          <w:b w:val="0"/>
        </w:rPr>
        <w:t xml:space="preserve">of the water </w:t>
      </w:r>
      <w:r w:rsidR="00EC3219">
        <w:rPr>
          <w:b w:val="0"/>
        </w:rPr>
        <w:t xml:space="preserve">being well below </w:t>
      </w:r>
      <w:r w:rsidR="006A4526">
        <w:rPr>
          <w:b w:val="0"/>
        </w:rPr>
        <w:t xml:space="preserve">the </w:t>
      </w:r>
      <w:r w:rsidR="00EC3219">
        <w:rPr>
          <w:b w:val="0"/>
        </w:rPr>
        <w:t>boiling</w:t>
      </w:r>
      <w:r w:rsidR="006A4526">
        <w:rPr>
          <w:b w:val="0"/>
        </w:rPr>
        <w:t xml:space="preserve"> point</w:t>
      </w:r>
      <w:r w:rsidR="00EC3219">
        <w:rPr>
          <w:b w:val="0"/>
        </w:rPr>
        <w:t xml:space="preserve">.  </w:t>
      </w:r>
    </w:p>
    <w:p w14:paraId="7CE2D017" w14:textId="77777777" w:rsidR="00BC5D2E" w:rsidRDefault="00EC3219" w:rsidP="00EB27B2">
      <w:pPr>
        <w:pStyle w:val="BodyText"/>
        <w:tabs>
          <w:tab w:val="left" w:pos="567"/>
        </w:tabs>
        <w:rPr>
          <w:b w:val="0"/>
        </w:rPr>
      </w:pPr>
      <w:r>
        <w:rPr>
          <w:b w:val="0"/>
        </w:rPr>
        <w:t xml:space="preserve">     So a smart meter with a duty cycle of 10% means it is “on” 10% of the time although the reading is “averaged” over the entire time interval and hence </w:t>
      </w:r>
      <w:r w:rsidR="009908C5">
        <w:rPr>
          <w:b w:val="0"/>
        </w:rPr>
        <w:t xml:space="preserve">the average reading </w:t>
      </w:r>
      <w:r>
        <w:rPr>
          <w:b w:val="0"/>
        </w:rPr>
        <w:t>is much lower</w:t>
      </w:r>
      <w:r w:rsidR="009908C5">
        <w:rPr>
          <w:b w:val="0"/>
        </w:rPr>
        <w:t xml:space="preserve"> than the pulse during transmission</w:t>
      </w:r>
      <w:r>
        <w:rPr>
          <w:b w:val="0"/>
        </w:rPr>
        <w:t xml:space="preserve">.  </w:t>
      </w:r>
      <w:r w:rsidR="00E272E6">
        <w:rPr>
          <w:b w:val="0"/>
        </w:rPr>
        <w:t xml:space="preserve">The lower the duty cycle the lower the average reading and the more misleading.  </w:t>
      </w:r>
    </w:p>
    <w:p w14:paraId="2455FD17" w14:textId="77777777" w:rsidR="00F05992" w:rsidRPr="00350443" w:rsidRDefault="00BC5D2E" w:rsidP="00EB27B2">
      <w:pPr>
        <w:pStyle w:val="BodyText"/>
        <w:tabs>
          <w:tab w:val="left" w:pos="567"/>
        </w:tabs>
        <w:rPr>
          <w:b w:val="0"/>
        </w:rPr>
      </w:pPr>
      <w:r>
        <w:rPr>
          <w:b w:val="0"/>
        </w:rPr>
        <w:t xml:space="preserve">     And finally, in the footnote on page 9, Dr. Valberg uses the terms “</w:t>
      </w:r>
      <w:r w:rsidRPr="0094518E">
        <w:rPr>
          <w:b w:val="0"/>
          <w:i/>
        </w:rPr>
        <w:t>general public safe exposure level</w:t>
      </w:r>
      <w:r>
        <w:rPr>
          <w:b w:val="0"/>
        </w:rPr>
        <w:t>” when referring to the FCC guidelines.  These guidelines simply ensure that there is no heating of tissue and</w:t>
      </w:r>
      <w:r w:rsidR="00F05992">
        <w:rPr>
          <w:b w:val="0"/>
        </w:rPr>
        <w:t xml:space="preserve"> they </w:t>
      </w:r>
      <w:r>
        <w:rPr>
          <w:b w:val="0"/>
        </w:rPr>
        <w:t xml:space="preserve">do not take into account any other biological effect.   </w:t>
      </w:r>
      <w:r w:rsidR="00350443">
        <w:rPr>
          <w:b w:val="0"/>
        </w:rPr>
        <w:t xml:space="preserve">Dr. Valberg admits as much in his testimony on page 13, lines 15 to 17, where he states that </w:t>
      </w:r>
      <w:r w:rsidR="00350443" w:rsidRPr="00350443">
        <w:rPr>
          <w:b w:val="0"/>
        </w:rPr>
        <w:t>“</w:t>
      </w:r>
      <w:r w:rsidRPr="00350443">
        <w:rPr>
          <w:b w:val="0"/>
        </w:rPr>
        <w:t xml:space="preserve"> </w:t>
      </w:r>
      <w:r w:rsidR="00350443" w:rsidRPr="00350443">
        <w:rPr>
          <w:rFonts w:eastAsiaTheme="minorHAnsi"/>
          <w:b w:val="0"/>
          <w:szCs w:val="24"/>
        </w:rPr>
        <w:t>there are no regulations for non-thermal effects because these remain speculative . . .”.</w:t>
      </w:r>
      <w:r w:rsidR="00350443">
        <w:rPr>
          <w:rFonts w:eastAsiaTheme="minorHAnsi"/>
          <w:b w:val="0"/>
          <w:szCs w:val="24"/>
        </w:rPr>
        <w:t xml:space="preserve">  </w:t>
      </w:r>
      <w:r w:rsidR="00350443" w:rsidRPr="00350443">
        <w:rPr>
          <w:rFonts w:eastAsiaTheme="minorHAnsi"/>
          <w:b w:val="0"/>
          <w:szCs w:val="24"/>
        </w:rPr>
        <w:t xml:space="preserve">What the public is concerned about </w:t>
      </w:r>
      <w:r w:rsidR="00350443">
        <w:rPr>
          <w:rFonts w:eastAsiaTheme="minorHAnsi"/>
          <w:b w:val="0"/>
          <w:szCs w:val="24"/>
        </w:rPr>
        <w:t>are</w:t>
      </w:r>
      <w:r w:rsidR="00350443" w:rsidRPr="00350443">
        <w:rPr>
          <w:rFonts w:eastAsiaTheme="minorHAnsi"/>
          <w:b w:val="0"/>
          <w:szCs w:val="24"/>
        </w:rPr>
        <w:t xml:space="preserve"> the non-thermal </w:t>
      </w:r>
      <w:r w:rsidR="00350443">
        <w:rPr>
          <w:rFonts w:eastAsiaTheme="minorHAnsi"/>
          <w:b w:val="0"/>
          <w:szCs w:val="24"/>
        </w:rPr>
        <w:t xml:space="preserve">biological </w:t>
      </w:r>
      <w:r w:rsidR="00350443" w:rsidRPr="00350443">
        <w:rPr>
          <w:rFonts w:eastAsiaTheme="minorHAnsi"/>
          <w:b w:val="0"/>
          <w:szCs w:val="24"/>
        </w:rPr>
        <w:t xml:space="preserve">effects, and for agencies to have regulations that ignore biological effects is certainly not in the public interest.  </w:t>
      </w:r>
    </w:p>
    <w:p w14:paraId="11DB2337" w14:textId="77777777" w:rsidR="00A42987" w:rsidRDefault="00A42987" w:rsidP="00A42987">
      <w:pPr>
        <w:pStyle w:val="BodyText"/>
        <w:rPr>
          <w:bCs/>
          <w:szCs w:val="23"/>
        </w:rPr>
      </w:pPr>
      <w:r w:rsidRPr="00A42987">
        <w:lastRenderedPageBreak/>
        <w:t xml:space="preserve">Q 32:  Did you read </w:t>
      </w:r>
      <w:r>
        <w:t xml:space="preserve">the </w:t>
      </w:r>
      <w:r w:rsidRPr="00A42987">
        <w:rPr>
          <w:bCs/>
          <w:szCs w:val="23"/>
        </w:rPr>
        <w:t xml:space="preserve">Response of Interstate Power and Light Company to KATHY J. MATARA </w:t>
      </w:r>
      <w:r>
        <w:rPr>
          <w:bCs/>
          <w:szCs w:val="23"/>
        </w:rPr>
        <w:t xml:space="preserve">Interrogatory No. 25, Dated September 14, 2018?  </w:t>
      </w:r>
    </w:p>
    <w:p w14:paraId="1EE2AFE0" w14:textId="77777777" w:rsidR="00A42987" w:rsidRDefault="00A42987" w:rsidP="00A42987">
      <w:pPr>
        <w:pStyle w:val="BodyText"/>
        <w:rPr>
          <w:b w:val="0"/>
          <w:bCs/>
          <w:szCs w:val="23"/>
        </w:rPr>
      </w:pPr>
      <w:r w:rsidRPr="00A42987">
        <w:rPr>
          <w:b w:val="0"/>
          <w:bCs/>
          <w:szCs w:val="23"/>
        </w:rPr>
        <w:t xml:space="preserve">A:  Yes I did.  </w:t>
      </w:r>
    </w:p>
    <w:p w14:paraId="7981F55F" w14:textId="77777777" w:rsidR="00A42987" w:rsidRDefault="00A42987" w:rsidP="00A42987">
      <w:pPr>
        <w:pStyle w:val="BodyText"/>
        <w:rPr>
          <w:bCs/>
          <w:szCs w:val="23"/>
        </w:rPr>
      </w:pPr>
      <w:r w:rsidRPr="00A42987">
        <w:rPr>
          <w:bCs/>
          <w:szCs w:val="23"/>
        </w:rPr>
        <w:t>Q33:  Would you care to comment on the power density values presented in that document and how they relate to some of the studies you mentioned?</w:t>
      </w:r>
    </w:p>
    <w:p w14:paraId="09AF24EB" w14:textId="77777777" w:rsidR="003A0E94" w:rsidRDefault="00A42987" w:rsidP="00A42987">
      <w:pPr>
        <w:pStyle w:val="BodyText"/>
        <w:rPr>
          <w:b w:val="0"/>
          <w:bCs/>
          <w:szCs w:val="23"/>
        </w:rPr>
      </w:pPr>
      <w:r w:rsidRPr="00A42987">
        <w:rPr>
          <w:b w:val="0"/>
          <w:bCs/>
          <w:szCs w:val="23"/>
        </w:rPr>
        <w:t>A:  Yes.  I</w:t>
      </w:r>
      <w:ins w:id="17" w:author="Jay" w:date="2018-09-17T08:05:00Z">
        <w:r w:rsidR="00AD1263">
          <w:rPr>
            <w:b w:val="0"/>
            <w:bCs/>
            <w:szCs w:val="23"/>
          </w:rPr>
          <w:t>t</w:t>
        </w:r>
      </w:ins>
      <w:r w:rsidRPr="00A42987">
        <w:rPr>
          <w:b w:val="0"/>
          <w:bCs/>
          <w:szCs w:val="23"/>
        </w:rPr>
        <w:t xml:space="preserve"> was useful to have the maximum </w:t>
      </w:r>
      <w:r w:rsidR="007D7478">
        <w:rPr>
          <w:b w:val="0"/>
          <w:bCs/>
          <w:szCs w:val="23"/>
        </w:rPr>
        <w:t xml:space="preserve">and average </w:t>
      </w:r>
      <w:r w:rsidRPr="00A42987">
        <w:rPr>
          <w:b w:val="0"/>
          <w:bCs/>
          <w:szCs w:val="23"/>
        </w:rPr>
        <w:t xml:space="preserve">values presented for Stratus smart meters.  </w:t>
      </w:r>
      <w:r>
        <w:rPr>
          <w:b w:val="0"/>
          <w:bCs/>
          <w:szCs w:val="23"/>
        </w:rPr>
        <w:t xml:space="preserve">I will </w:t>
      </w:r>
      <w:r w:rsidR="00A6129A">
        <w:rPr>
          <w:b w:val="0"/>
          <w:bCs/>
          <w:szCs w:val="23"/>
        </w:rPr>
        <w:t>compare</w:t>
      </w:r>
      <w:r>
        <w:rPr>
          <w:b w:val="0"/>
          <w:bCs/>
          <w:szCs w:val="23"/>
        </w:rPr>
        <w:t xml:space="preserve"> Figure 1 </w:t>
      </w:r>
      <w:r w:rsidR="007D7478">
        <w:rPr>
          <w:b w:val="0"/>
          <w:bCs/>
          <w:szCs w:val="23"/>
        </w:rPr>
        <w:t xml:space="preserve">on </w:t>
      </w:r>
      <w:r>
        <w:rPr>
          <w:b w:val="0"/>
          <w:bCs/>
          <w:szCs w:val="23"/>
        </w:rPr>
        <w:t>page</w:t>
      </w:r>
      <w:r w:rsidR="007D7478">
        <w:rPr>
          <w:b w:val="0"/>
          <w:bCs/>
          <w:szCs w:val="23"/>
        </w:rPr>
        <w:t>s</w:t>
      </w:r>
      <w:r>
        <w:rPr>
          <w:b w:val="0"/>
          <w:bCs/>
          <w:szCs w:val="23"/>
        </w:rPr>
        <w:t xml:space="preserve"> 5</w:t>
      </w:r>
      <w:r w:rsidR="007D7478">
        <w:rPr>
          <w:b w:val="0"/>
          <w:bCs/>
          <w:szCs w:val="23"/>
        </w:rPr>
        <w:t xml:space="preserve"> </w:t>
      </w:r>
      <w:r w:rsidR="00A6129A">
        <w:rPr>
          <w:b w:val="0"/>
          <w:bCs/>
          <w:szCs w:val="23"/>
        </w:rPr>
        <w:t xml:space="preserve">with data on effects in </w:t>
      </w:r>
      <w:r w:rsidR="00A6129A" w:rsidRPr="00A6129A">
        <w:rPr>
          <w:b w:val="0"/>
          <w:bCs/>
          <w:color w:val="FF6600"/>
          <w:szCs w:val="23"/>
        </w:rPr>
        <w:t>Exhibit RR</w:t>
      </w:r>
      <w:r w:rsidR="00A6129A">
        <w:rPr>
          <w:b w:val="0"/>
          <w:bCs/>
          <w:szCs w:val="23"/>
        </w:rPr>
        <w:t xml:space="preserve"> (Figure </w:t>
      </w:r>
      <w:r w:rsidR="007A4F3D">
        <w:rPr>
          <w:b w:val="0"/>
          <w:bCs/>
          <w:szCs w:val="23"/>
        </w:rPr>
        <w:t>5</w:t>
      </w:r>
      <w:r w:rsidR="00A6129A">
        <w:rPr>
          <w:b w:val="0"/>
          <w:bCs/>
          <w:szCs w:val="23"/>
        </w:rPr>
        <w:t xml:space="preserve">).  </w:t>
      </w:r>
    </w:p>
    <w:p w14:paraId="1F27F1F6" w14:textId="77777777" w:rsidR="00A42987" w:rsidRPr="003A0E94" w:rsidRDefault="002319B9" w:rsidP="00A42987">
      <w:pPr>
        <w:pStyle w:val="BodyText"/>
        <w:rPr>
          <w:b w:val="0"/>
          <w:bCs/>
          <w:szCs w:val="23"/>
        </w:rPr>
      </w:pPr>
      <w:r>
        <w:rPr>
          <w:b w:val="0"/>
          <w:bCs/>
          <w:noProof/>
          <w:szCs w:val="23"/>
        </w:rPr>
        <w:drawing>
          <wp:inline distT="0" distB="0" distL="0" distR="0" wp14:anchorId="20B3C293" wp14:editId="2B3C558C">
            <wp:extent cx="5943600" cy="4453255"/>
            <wp:effectExtent l="25400" t="0" r="0" b="0"/>
            <wp:docPr id="4" name="Picture 3" descr="::Screen Shot 2018-09-16 at 8.3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8-09-16 at 8.36.07 PM.png"/>
                    <pic:cNvPicPr>
                      <a:picLocks noChangeAspect="1" noChangeArrowheads="1"/>
                    </pic:cNvPicPr>
                  </pic:nvPicPr>
                  <pic:blipFill>
                    <a:blip r:embed="rId30"/>
                    <a:srcRect/>
                    <a:stretch>
                      <a:fillRect/>
                    </a:stretch>
                  </pic:blipFill>
                  <pic:spPr bwMode="auto">
                    <a:xfrm>
                      <a:off x="0" y="0"/>
                      <a:ext cx="5943600" cy="4453255"/>
                    </a:xfrm>
                    <a:prstGeom prst="rect">
                      <a:avLst/>
                    </a:prstGeom>
                    <a:noFill/>
                    <a:ln w="9525">
                      <a:noFill/>
                      <a:miter lim="800000"/>
                      <a:headEnd/>
                      <a:tailEnd/>
                    </a:ln>
                  </pic:spPr>
                </pic:pic>
              </a:graphicData>
            </a:graphic>
          </wp:inline>
        </w:drawing>
      </w:r>
    </w:p>
    <w:p w14:paraId="5A7A32BF" w14:textId="77777777" w:rsidR="007A4F3D" w:rsidRPr="007A4F3D" w:rsidRDefault="007A4F3D" w:rsidP="00EB27B2">
      <w:pPr>
        <w:pStyle w:val="BodyText"/>
        <w:tabs>
          <w:tab w:val="left" w:pos="567"/>
        </w:tabs>
        <w:rPr>
          <w:b w:val="0"/>
        </w:rPr>
      </w:pPr>
      <w:r>
        <w:rPr>
          <w:b w:val="0"/>
        </w:rPr>
        <w:t xml:space="preserve">A child sleeping within 15 feet of a </w:t>
      </w:r>
      <w:commentRangeStart w:id="18"/>
      <w:ins w:id="19" w:author="Jay" w:date="2018-09-17T08:06:00Z">
        <w:r w:rsidR="00AD1263">
          <w:rPr>
            <w:b w:val="0"/>
          </w:rPr>
          <w:t>Sensus</w:t>
        </w:r>
        <w:commentRangeEnd w:id="18"/>
        <w:r w:rsidR="00AD1263">
          <w:rPr>
            <w:rStyle w:val="CommentReference"/>
            <w:b w:val="0"/>
          </w:rPr>
          <w:commentReference w:id="18"/>
        </w:r>
        <w:r w:rsidR="00AD1263">
          <w:rPr>
            <w:b w:val="0"/>
          </w:rPr>
          <w:t xml:space="preserve"> </w:t>
        </w:r>
      </w:ins>
      <w:r>
        <w:rPr>
          <w:b w:val="0"/>
        </w:rPr>
        <w:t>smart meter would be exposed to levels associated with childhood leukemi</w:t>
      </w:r>
      <w:r w:rsidR="004A5AE3">
        <w:rPr>
          <w:b w:val="0"/>
        </w:rPr>
        <w:t>a as shown in Figure 5 above (A</w:t>
      </w:r>
      <w:r>
        <w:rPr>
          <w:b w:val="0"/>
        </w:rPr>
        <w:t xml:space="preserve">).  Adults with EHS may experience heart palpitations (B) within 5 </w:t>
      </w:r>
      <w:r w:rsidR="004A5AE3">
        <w:rPr>
          <w:b w:val="0"/>
        </w:rPr>
        <w:t>feet</w:t>
      </w:r>
      <w:r>
        <w:rPr>
          <w:b w:val="0"/>
        </w:rPr>
        <w:t xml:space="preserve"> of a </w:t>
      </w:r>
      <w:ins w:id="20" w:author="Jay" w:date="2018-09-17T08:06:00Z">
        <w:r w:rsidR="00AD1263">
          <w:rPr>
            <w:b w:val="0"/>
          </w:rPr>
          <w:t xml:space="preserve">Sensu </w:t>
        </w:r>
      </w:ins>
      <w:r>
        <w:rPr>
          <w:b w:val="0"/>
        </w:rPr>
        <w:t xml:space="preserve">smart meter.  </w:t>
      </w:r>
      <w:r w:rsidR="004A5AE3">
        <w:rPr>
          <w:b w:val="0"/>
        </w:rPr>
        <w:t xml:space="preserve">Adults and children may experience </w:t>
      </w:r>
      <w:r w:rsidR="004A5AE3">
        <w:rPr>
          <w:b w:val="0"/>
        </w:rPr>
        <w:lastRenderedPageBreak/>
        <w:t xml:space="preserve">cardiac effects, impaired sleep, fatigue, headaches, and irritability within 100 yards of a </w:t>
      </w:r>
      <w:ins w:id="21" w:author="Jay" w:date="2018-09-17T08:07:00Z">
        <w:r w:rsidR="0007367E">
          <w:rPr>
            <w:b w:val="0"/>
          </w:rPr>
          <w:t xml:space="preserve">Sensus </w:t>
        </w:r>
      </w:ins>
      <w:r w:rsidR="004A5AE3">
        <w:rPr>
          <w:b w:val="0"/>
        </w:rPr>
        <w:t xml:space="preserve">smart meter (D and E above).  These levels are not trivial.  </w:t>
      </w:r>
    </w:p>
    <w:p w14:paraId="1CF9B510" w14:textId="77777777" w:rsidR="00F05992" w:rsidRPr="00F05992" w:rsidRDefault="00F05992" w:rsidP="00EB27B2">
      <w:pPr>
        <w:pStyle w:val="BodyText"/>
        <w:tabs>
          <w:tab w:val="left" w:pos="567"/>
        </w:tabs>
      </w:pPr>
      <w:r w:rsidRPr="00F05992">
        <w:t>Q</w:t>
      </w:r>
      <w:r w:rsidR="00273BA8">
        <w:t>3</w:t>
      </w:r>
      <w:r w:rsidR="004A5AE3">
        <w:t>4</w:t>
      </w:r>
      <w:r w:rsidRPr="00F05992">
        <w:t>:  On page 9, Dr. Valberg</w:t>
      </w:r>
      <w:r w:rsidR="00E604DD">
        <w:t xml:space="preserve"> comments on the term “radiation” and</w:t>
      </w:r>
      <w:r w:rsidRPr="00F05992">
        <w:t xml:space="preserve"> differentiates between ionizing radiation like X-rays and RF radiation. He state</w:t>
      </w:r>
      <w:r w:rsidR="000A4C51">
        <w:t>s</w:t>
      </w:r>
      <w:r w:rsidRPr="00F05992">
        <w:t>, “</w:t>
      </w:r>
      <w:r w:rsidRPr="0094518E">
        <w:rPr>
          <w:i/>
        </w:rPr>
        <w:t>But, this interpretation of RF radiation is incorrect</w:t>
      </w:r>
      <w:r w:rsidRPr="00F05992">
        <w:t>.”  He then compare</w:t>
      </w:r>
      <w:r w:rsidR="006A4526">
        <w:t>s</w:t>
      </w:r>
      <w:r w:rsidRPr="00F05992">
        <w:t xml:space="preserve"> RF to sunlight in terms of the electromagnetic energy produced (page 11).  Would you care to comment on these comparisons?</w:t>
      </w:r>
    </w:p>
    <w:p w14:paraId="32A3DAF7" w14:textId="77777777" w:rsidR="00963815" w:rsidRDefault="00F05992" w:rsidP="00EB27B2">
      <w:pPr>
        <w:pStyle w:val="BodyText"/>
        <w:tabs>
          <w:tab w:val="left" w:pos="567"/>
        </w:tabs>
        <w:rPr>
          <w:b w:val="0"/>
        </w:rPr>
      </w:pPr>
      <w:r>
        <w:rPr>
          <w:b w:val="0"/>
        </w:rPr>
        <w:t xml:space="preserve">A:   I agree with Dr. Valberg that RF radiation is totally different than X-rays.  </w:t>
      </w:r>
      <w:r w:rsidR="00C2499B">
        <w:rPr>
          <w:b w:val="0"/>
        </w:rPr>
        <w:t>However, they are both called “radiation” as they “radiate” from source.  RF and X-rays</w:t>
      </w:r>
      <w:r>
        <w:rPr>
          <w:b w:val="0"/>
        </w:rPr>
        <w:t xml:space="preserve"> have different biological effects involving different</w:t>
      </w:r>
      <w:r w:rsidR="00065F21">
        <w:rPr>
          <w:b w:val="0"/>
        </w:rPr>
        <w:t xml:space="preserve"> mechanisms and cannot be directly compared.  </w:t>
      </w:r>
    </w:p>
    <w:p w14:paraId="5313F964" w14:textId="77777777" w:rsidR="005F6BDB" w:rsidRDefault="00963815" w:rsidP="00EB27B2">
      <w:pPr>
        <w:pStyle w:val="BodyText"/>
        <w:tabs>
          <w:tab w:val="left" w:pos="567"/>
        </w:tabs>
        <w:rPr>
          <w:b w:val="0"/>
        </w:rPr>
      </w:pPr>
      <w:r>
        <w:rPr>
          <w:b w:val="0"/>
        </w:rPr>
        <w:tab/>
      </w:r>
      <w:r w:rsidR="00065F21">
        <w:rPr>
          <w:b w:val="0"/>
        </w:rPr>
        <w:t>Consequently</w:t>
      </w:r>
      <w:r w:rsidR="00F2235F">
        <w:rPr>
          <w:b w:val="0"/>
        </w:rPr>
        <w:t>,</w:t>
      </w:r>
      <w:r w:rsidR="00065F21">
        <w:rPr>
          <w:b w:val="0"/>
        </w:rPr>
        <w:t xml:space="preserve"> I am confused as to why Dr. Valberg would compare sunlight to RFR in terms of energy produced.  This is grossly misleading from a biological perspective.  I expect Dr. Valberg is well aware that sunlight is at a totally different frequency than R</w:t>
      </w:r>
      <w:r w:rsidR="000A4C51">
        <w:rPr>
          <w:b w:val="0"/>
        </w:rPr>
        <w:t>F radiation, is natural</w:t>
      </w:r>
      <w:r w:rsidR="00065F21">
        <w:rPr>
          <w:b w:val="0"/>
        </w:rPr>
        <w:t xml:space="preserve">, and is something to which we have been exposed since </w:t>
      </w:r>
      <w:r w:rsidR="00065F21" w:rsidRPr="00065F21">
        <w:rPr>
          <w:b w:val="0"/>
          <w:i/>
        </w:rPr>
        <w:t>Homo sapiens</w:t>
      </w:r>
      <w:r w:rsidR="00065F21">
        <w:rPr>
          <w:b w:val="0"/>
        </w:rPr>
        <w:t xml:space="preserve"> inhabited this planet.  </w:t>
      </w:r>
      <w:r w:rsidR="000A4C51">
        <w:rPr>
          <w:b w:val="0"/>
        </w:rPr>
        <w:t>We are adapted to sunlight and need it</w:t>
      </w:r>
      <w:r w:rsidR="00326FB5">
        <w:rPr>
          <w:b w:val="0"/>
        </w:rPr>
        <w:t xml:space="preserve">.  </w:t>
      </w:r>
      <w:r w:rsidR="00065F21">
        <w:rPr>
          <w:b w:val="0"/>
        </w:rPr>
        <w:t>In contrast to sunlight, our exposure to RFR has been steadily increasing since radio was invented (</w:t>
      </w:r>
      <w:r w:rsidR="005F6BDB">
        <w:rPr>
          <w:b w:val="0"/>
        </w:rPr>
        <w:t>~</w:t>
      </w:r>
      <w:r w:rsidR="00065F21">
        <w:rPr>
          <w:b w:val="0"/>
        </w:rPr>
        <w:t>100 years ago)</w:t>
      </w:r>
      <w:r w:rsidR="00326FB5">
        <w:rPr>
          <w:b w:val="0"/>
        </w:rPr>
        <w:t xml:space="preserve"> and most of our exposure is due to manmade sources rather than natural background sources</w:t>
      </w:r>
      <w:r w:rsidR="00065F21">
        <w:rPr>
          <w:b w:val="0"/>
        </w:rPr>
        <w:t xml:space="preserve">.  </w:t>
      </w:r>
      <w:r w:rsidR="005F6BDB">
        <w:rPr>
          <w:b w:val="0"/>
        </w:rPr>
        <w:t>We are not ad</w:t>
      </w:r>
      <w:r w:rsidR="00C2499B">
        <w:rPr>
          <w:b w:val="0"/>
        </w:rPr>
        <w:t>apted to this artificial source</w:t>
      </w:r>
      <w:r w:rsidR="005F6BDB">
        <w:rPr>
          <w:b w:val="0"/>
        </w:rPr>
        <w:t xml:space="preserve"> of RFR</w:t>
      </w:r>
      <w:r w:rsidR="00C2499B">
        <w:rPr>
          <w:b w:val="0"/>
        </w:rPr>
        <w:t xml:space="preserve"> as is evident b</w:t>
      </w:r>
      <w:r w:rsidR="00FE3FB3">
        <w:rPr>
          <w:b w:val="0"/>
        </w:rPr>
        <w:t xml:space="preserve">y those who have developed an </w:t>
      </w:r>
      <w:r w:rsidR="00C2499B">
        <w:rPr>
          <w:b w:val="0"/>
        </w:rPr>
        <w:t>intolerance to it</w:t>
      </w:r>
      <w:r w:rsidR="005F6BDB">
        <w:rPr>
          <w:b w:val="0"/>
        </w:rPr>
        <w:t xml:space="preserve">.  </w:t>
      </w:r>
    </w:p>
    <w:p w14:paraId="40534BFE" w14:textId="77777777" w:rsidR="00723A7B" w:rsidRDefault="005F6BDB" w:rsidP="00EB27B2">
      <w:pPr>
        <w:pStyle w:val="BodyText"/>
        <w:tabs>
          <w:tab w:val="left" w:pos="567"/>
        </w:tabs>
        <w:rPr>
          <w:b w:val="0"/>
        </w:rPr>
      </w:pPr>
      <w:r>
        <w:rPr>
          <w:b w:val="0"/>
        </w:rPr>
        <w:t xml:space="preserve">     </w:t>
      </w:r>
      <w:r w:rsidR="00326FB5">
        <w:rPr>
          <w:b w:val="0"/>
        </w:rPr>
        <w:t>In the early part of the 20</w:t>
      </w:r>
      <w:r w:rsidR="00326FB5" w:rsidRPr="00326FB5">
        <w:rPr>
          <w:b w:val="0"/>
          <w:vertAlign w:val="superscript"/>
        </w:rPr>
        <w:t>th</w:t>
      </w:r>
      <w:r w:rsidR="00326FB5">
        <w:rPr>
          <w:b w:val="0"/>
        </w:rPr>
        <w:t xml:space="preserve"> century, </w:t>
      </w:r>
      <w:r w:rsidR="00065F21">
        <w:rPr>
          <w:b w:val="0"/>
        </w:rPr>
        <w:t xml:space="preserve">there were very few radio stations and exposure of the population </w:t>
      </w:r>
      <w:r w:rsidR="002D326C">
        <w:rPr>
          <w:b w:val="0"/>
        </w:rPr>
        <w:t xml:space="preserve">to RFR </w:t>
      </w:r>
      <w:r w:rsidR="00065F21">
        <w:rPr>
          <w:b w:val="0"/>
        </w:rPr>
        <w:t xml:space="preserve">was very low.  With radar </w:t>
      </w:r>
      <w:r w:rsidR="000A4C51">
        <w:rPr>
          <w:b w:val="0"/>
        </w:rPr>
        <w:t xml:space="preserve">invented </w:t>
      </w:r>
      <w:r w:rsidR="00065F21">
        <w:rPr>
          <w:b w:val="0"/>
        </w:rPr>
        <w:t xml:space="preserve">during the Second World War, we moved into the realm of higher microwave frequencies but exposure was restricted initially to military personnel.  Today we have many more broadcasting frequencies for radio and television, we have devices in and around our home that emit these frequencies and RF/MW radiation and our </w:t>
      </w:r>
      <w:r w:rsidR="00065F21">
        <w:rPr>
          <w:b w:val="0"/>
        </w:rPr>
        <w:lastRenderedPageBreak/>
        <w:t xml:space="preserve">exposure is increasing.  Today exposure is not restricted to military </w:t>
      </w:r>
      <w:r w:rsidR="00A44838">
        <w:rPr>
          <w:b w:val="0"/>
        </w:rPr>
        <w:t>personnel</w:t>
      </w:r>
      <w:r w:rsidR="00065F21">
        <w:rPr>
          <w:b w:val="0"/>
        </w:rPr>
        <w:t xml:space="preserve"> or occupational exposure but is in our home and in our schools.  Children are particularly vulnerable and</w:t>
      </w:r>
      <w:r w:rsidR="00A44838">
        <w:rPr>
          <w:b w:val="0"/>
        </w:rPr>
        <w:t>,</w:t>
      </w:r>
      <w:r w:rsidR="00065F21">
        <w:rPr>
          <w:b w:val="0"/>
        </w:rPr>
        <w:t xml:space="preserve"> at the very least </w:t>
      </w:r>
      <w:r w:rsidR="00A44838">
        <w:rPr>
          <w:b w:val="0"/>
        </w:rPr>
        <w:t xml:space="preserve">they </w:t>
      </w:r>
      <w:r w:rsidR="00065F21">
        <w:rPr>
          <w:b w:val="0"/>
        </w:rPr>
        <w:t>should have as little exposure as possible</w:t>
      </w:r>
      <w:r w:rsidR="00A44838">
        <w:rPr>
          <w:b w:val="0"/>
        </w:rPr>
        <w:t xml:space="preserve"> in their home and school environments.  That is why it is so important to not have smart meters attached to homes.  </w:t>
      </w:r>
    </w:p>
    <w:p w14:paraId="569720DF" w14:textId="77777777" w:rsidR="001A6D8F" w:rsidRDefault="00B265BB" w:rsidP="00EB27B2">
      <w:pPr>
        <w:pStyle w:val="BodyText"/>
        <w:tabs>
          <w:tab w:val="left" w:pos="567"/>
        </w:tabs>
        <w:rPr>
          <w:b w:val="0"/>
        </w:rPr>
      </w:pPr>
      <w:r>
        <w:rPr>
          <w:b w:val="0"/>
        </w:rPr>
        <w:tab/>
      </w:r>
      <w:r w:rsidR="00A44838">
        <w:rPr>
          <w:b w:val="0"/>
        </w:rPr>
        <w:t xml:space="preserve">Wireless technology is necessary for things that are mobile but it </w:t>
      </w:r>
      <w:r w:rsidR="007D7173">
        <w:rPr>
          <w:b w:val="0"/>
        </w:rPr>
        <w:t>is not necessary</w:t>
      </w:r>
      <w:r w:rsidR="00A44838">
        <w:rPr>
          <w:b w:val="0"/>
        </w:rPr>
        <w:t xml:space="preserve"> for stationary objects like smart meters.  </w:t>
      </w:r>
      <w:r w:rsidR="005F6BDB">
        <w:rPr>
          <w:b w:val="0"/>
        </w:rPr>
        <w:t>If smart meters</w:t>
      </w:r>
      <w:r w:rsidR="00A44838">
        <w:rPr>
          <w:b w:val="0"/>
        </w:rPr>
        <w:t xml:space="preserve"> communicate</w:t>
      </w:r>
      <w:r w:rsidR="005F6BDB">
        <w:rPr>
          <w:b w:val="0"/>
        </w:rPr>
        <w:t>d</w:t>
      </w:r>
      <w:r w:rsidR="00A44838">
        <w:rPr>
          <w:b w:val="0"/>
        </w:rPr>
        <w:t xml:space="preserve"> along wires </w:t>
      </w:r>
      <w:r w:rsidR="005F6BDB">
        <w:rPr>
          <w:b w:val="0"/>
        </w:rPr>
        <w:t xml:space="preserve">and were filtered for dirty electricity we would not </w:t>
      </w:r>
      <w:r w:rsidR="00723A7B">
        <w:rPr>
          <w:b w:val="0"/>
        </w:rPr>
        <w:t>be having</w:t>
      </w:r>
      <w:r w:rsidR="005F6BDB">
        <w:rPr>
          <w:b w:val="0"/>
        </w:rPr>
        <w:t xml:space="preserve"> this discussion.  </w:t>
      </w:r>
      <w:r w:rsidR="002D326C">
        <w:rPr>
          <w:b w:val="0"/>
        </w:rPr>
        <w:t xml:space="preserve">Comparing sunlight to RF is a </w:t>
      </w:r>
      <w:r w:rsidR="00723A7B">
        <w:rPr>
          <w:b w:val="0"/>
        </w:rPr>
        <w:t xml:space="preserve">red </w:t>
      </w:r>
      <w:r w:rsidR="002D326C">
        <w:rPr>
          <w:b w:val="0"/>
        </w:rPr>
        <w:t xml:space="preserve">herring intended to misdirect attention from the key issue since these two types of EM energy have totally different biological effects and, thus, cannot be directly compared.   </w:t>
      </w:r>
    </w:p>
    <w:p w14:paraId="7ED4DD6E" w14:textId="77777777" w:rsidR="00BC5D2E" w:rsidRPr="00BC5D2E" w:rsidRDefault="001A6D8F" w:rsidP="00EB27B2">
      <w:pPr>
        <w:pStyle w:val="BodyText"/>
        <w:tabs>
          <w:tab w:val="left" w:pos="567"/>
        </w:tabs>
      </w:pPr>
      <w:r w:rsidRPr="00BC5D2E">
        <w:t>Q</w:t>
      </w:r>
      <w:r w:rsidR="00273BA8">
        <w:t>3</w:t>
      </w:r>
      <w:r w:rsidR="004A5AE3">
        <w:t>5</w:t>
      </w:r>
      <w:r w:rsidRPr="00BC5D2E">
        <w:t xml:space="preserve">:  </w:t>
      </w:r>
      <w:r w:rsidR="00BC5D2E" w:rsidRPr="00BC5D2E">
        <w:t>On page 10, Dr. Valberg introduces the electromagnetic spectrum and states the following:  “</w:t>
      </w:r>
      <w:r w:rsidR="00BC5D2E" w:rsidRPr="0094518E">
        <w:rPr>
          <w:i/>
        </w:rPr>
        <w:t>Importantly, those electromagnetic waves with a frequency below that of visible light (including RF) cannot damage molecules, and hence are called non-ionizing.  Because the RF cannot damage biological molecules or biological structures, it is not a threat to health.</w:t>
      </w:r>
      <w:r w:rsidR="00BC5D2E" w:rsidRPr="00BC5D2E">
        <w:t>”  Do you agree with this statement?</w:t>
      </w:r>
    </w:p>
    <w:p w14:paraId="473FBDAC" w14:textId="77777777" w:rsidR="00723A7B" w:rsidRDefault="00BC5D2E" w:rsidP="00EB27B2">
      <w:pPr>
        <w:pStyle w:val="BodyText"/>
        <w:tabs>
          <w:tab w:val="left" w:pos="567"/>
        </w:tabs>
        <w:rPr>
          <w:b w:val="0"/>
        </w:rPr>
      </w:pPr>
      <w:r>
        <w:rPr>
          <w:b w:val="0"/>
        </w:rPr>
        <w:t>A:  No.  This is how physicists interpret the biological effects of non-ionizing radiation</w:t>
      </w:r>
      <w:r w:rsidR="00F2235F">
        <w:rPr>
          <w:b w:val="0"/>
        </w:rPr>
        <w:t xml:space="preserve"> (NIR) </w:t>
      </w:r>
      <w:r>
        <w:rPr>
          <w:b w:val="0"/>
        </w:rPr>
        <w:t xml:space="preserve">and </w:t>
      </w:r>
      <w:r w:rsidR="00721168">
        <w:rPr>
          <w:b w:val="0"/>
        </w:rPr>
        <w:t>their conclusion is incorrect</w:t>
      </w:r>
      <w:r>
        <w:rPr>
          <w:b w:val="0"/>
        </w:rPr>
        <w:t xml:space="preserve"> because </w:t>
      </w:r>
      <w:r w:rsidR="00721168">
        <w:rPr>
          <w:b w:val="0"/>
        </w:rPr>
        <w:t>of a flawed assumption</w:t>
      </w:r>
      <w:r w:rsidR="000C244D">
        <w:rPr>
          <w:b w:val="0"/>
        </w:rPr>
        <w:t>.</w:t>
      </w:r>
      <w:r>
        <w:rPr>
          <w:b w:val="0"/>
        </w:rPr>
        <w:t xml:space="preserve">  </w:t>
      </w:r>
      <w:r w:rsidR="00721168">
        <w:rPr>
          <w:b w:val="0"/>
        </w:rPr>
        <w:t xml:space="preserve">The </w:t>
      </w:r>
      <w:r w:rsidR="006F6F18">
        <w:rPr>
          <w:b w:val="0"/>
        </w:rPr>
        <w:t xml:space="preserve">flawed </w:t>
      </w:r>
      <w:r w:rsidR="00721168">
        <w:rPr>
          <w:b w:val="0"/>
        </w:rPr>
        <w:t>assumption</w:t>
      </w:r>
      <w:r w:rsidR="000C244D">
        <w:rPr>
          <w:b w:val="0"/>
        </w:rPr>
        <w:t xml:space="preserve"> uses the criteria of IR to describe the mechanism of NIR.  </w:t>
      </w:r>
      <w:r w:rsidR="00721168">
        <w:rPr>
          <w:b w:val="0"/>
        </w:rPr>
        <w:t xml:space="preserve"> </w:t>
      </w:r>
      <w:r w:rsidR="000C244D">
        <w:rPr>
          <w:b w:val="0"/>
        </w:rPr>
        <w:t>I</w:t>
      </w:r>
      <w:r w:rsidR="006F6F18">
        <w:rPr>
          <w:b w:val="0"/>
        </w:rPr>
        <w:t xml:space="preserve">f there isn’t enough energy to dislodge an electron </w:t>
      </w:r>
      <w:r w:rsidR="00B46835">
        <w:rPr>
          <w:b w:val="0"/>
        </w:rPr>
        <w:t xml:space="preserve">(as in ionizing radiation) </w:t>
      </w:r>
      <w:r w:rsidR="000C244D">
        <w:rPr>
          <w:b w:val="0"/>
        </w:rPr>
        <w:t xml:space="preserve">(statement of fact) </w:t>
      </w:r>
      <w:r w:rsidR="002B0C82">
        <w:rPr>
          <w:b w:val="0"/>
        </w:rPr>
        <w:t>then there can be no damage</w:t>
      </w:r>
      <w:r w:rsidR="000C244D">
        <w:rPr>
          <w:b w:val="0"/>
        </w:rPr>
        <w:t xml:space="preserve"> (flawed conclusion)</w:t>
      </w:r>
      <w:r w:rsidR="002B0C82">
        <w:rPr>
          <w:b w:val="0"/>
        </w:rPr>
        <w:t>.</w:t>
      </w:r>
      <w:r>
        <w:rPr>
          <w:b w:val="0"/>
        </w:rPr>
        <w:t xml:space="preserve"> </w:t>
      </w:r>
      <w:r w:rsidR="00FE3FB3">
        <w:rPr>
          <w:b w:val="0"/>
        </w:rPr>
        <w:t xml:space="preserve"> </w:t>
      </w:r>
      <w:r w:rsidR="00721168">
        <w:rPr>
          <w:b w:val="0"/>
        </w:rPr>
        <w:t xml:space="preserve">However, far too many studies have linked </w:t>
      </w:r>
      <w:r w:rsidR="00F2235F">
        <w:rPr>
          <w:b w:val="0"/>
        </w:rPr>
        <w:t>NIR</w:t>
      </w:r>
      <w:r w:rsidR="00721168">
        <w:rPr>
          <w:b w:val="0"/>
        </w:rPr>
        <w:t xml:space="preserve"> to various cancers to the point they cannot all be wrong nor can they be ignored.  </w:t>
      </w:r>
      <w:r w:rsidR="002B0C82">
        <w:rPr>
          <w:b w:val="0"/>
        </w:rPr>
        <w:t xml:space="preserve">It turns out that ionizing radiation </w:t>
      </w:r>
      <w:r w:rsidR="00F2235F">
        <w:rPr>
          <w:b w:val="0"/>
        </w:rPr>
        <w:t xml:space="preserve">(IR) </w:t>
      </w:r>
      <w:r w:rsidR="002B0C82">
        <w:rPr>
          <w:b w:val="0"/>
        </w:rPr>
        <w:t xml:space="preserve">dislodges electrons, produces </w:t>
      </w:r>
      <w:r w:rsidR="001D565D">
        <w:rPr>
          <w:b w:val="0"/>
        </w:rPr>
        <w:t xml:space="preserve">free radicals and reactive oxygen species (ROS), </w:t>
      </w:r>
      <w:r w:rsidR="002B0C82">
        <w:rPr>
          <w:b w:val="0"/>
        </w:rPr>
        <w:t xml:space="preserve">and generates oxidative stress.  Free radicals </w:t>
      </w:r>
      <w:r w:rsidR="001D565D">
        <w:rPr>
          <w:b w:val="0"/>
        </w:rPr>
        <w:t>and ROS are</w:t>
      </w:r>
      <w:r w:rsidR="002B0C82">
        <w:rPr>
          <w:b w:val="0"/>
        </w:rPr>
        <w:t xml:space="preserve"> damaging to biological tissue and can account for not only cancers </w:t>
      </w:r>
      <w:r w:rsidR="00A94801">
        <w:rPr>
          <w:b w:val="0"/>
        </w:rPr>
        <w:t>but also</w:t>
      </w:r>
      <w:r w:rsidR="002B0C82">
        <w:rPr>
          <w:b w:val="0"/>
        </w:rPr>
        <w:t xml:space="preserve"> a host of </w:t>
      </w:r>
      <w:r w:rsidR="000C244D">
        <w:rPr>
          <w:b w:val="0"/>
        </w:rPr>
        <w:t xml:space="preserve">other </w:t>
      </w:r>
      <w:r w:rsidR="00723A7B">
        <w:rPr>
          <w:b w:val="0"/>
        </w:rPr>
        <w:t xml:space="preserve">adverse </w:t>
      </w:r>
      <w:r w:rsidR="002B0C82">
        <w:rPr>
          <w:b w:val="0"/>
        </w:rPr>
        <w:t xml:space="preserve">biological effects.  </w:t>
      </w:r>
    </w:p>
    <w:p w14:paraId="735C3AEF" w14:textId="77777777" w:rsidR="002B0C82" w:rsidRDefault="00E36A39" w:rsidP="00EB27B2">
      <w:pPr>
        <w:pStyle w:val="BodyText"/>
        <w:tabs>
          <w:tab w:val="left" w:pos="567"/>
        </w:tabs>
        <w:rPr>
          <w:b w:val="0"/>
        </w:rPr>
      </w:pPr>
      <w:r>
        <w:rPr>
          <w:b w:val="0"/>
        </w:rPr>
        <w:lastRenderedPageBreak/>
        <w:tab/>
      </w:r>
      <w:r w:rsidR="00F2235F">
        <w:rPr>
          <w:b w:val="0"/>
        </w:rPr>
        <w:t xml:space="preserve">In contrast to IR, NIR interferes with the repair mechanisms that </w:t>
      </w:r>
      <w:r w:rsidR="000C244D">
        <w:rPr>
          <w:b w:val="0"/>
        </w:rPr>
        <w:t>are responsible for neutralizing</w:t>
      </w:r>
      <w:r w:rsidR="00F2235F">
        <w:rPr>
          <w:b w:val="0"/>
        </w:rPr>
        <w:t xml:space="preserve"> free radicals and prevent</w:t>
      </w:r>
      <w:r w:rsidR="000C244D">
        <w:rPr>
          <w:b w:val="0"/>
        </w:rPr>
        <w:t>ing</w:t>
      </w:r>
      <w:r w:rsidR="00F2235F">
        <w:rPr>
          <w:b w:val="0"/>
        </w:rPr>
        <w:t xml:space="preserve"> oxidative stress </w:t>
      </w:r>
      <w:r w:rsidRPr="00E36A39">
        <w:rPr>
          <w:b w:val="0"/>
          <w:color w:val="FF6600"/>
        </w:rPr>
        <w:t>[</w:t>
      </w:r>
      <w:r w:rsidR="009F215B" w:rsidRPr="00E36A39">
        <w:rPr>
          <w:b w:val="0"/>
          <w:color w:val="FF6600"/>
        </w:rPr>
        <w:t>Exhibit O</w:t>
      </w:r>
      <w:r w:rsidRPr="00E36A39">
        <w:rPr>
          <w:b w:val="0"/>
          <w:color w:val="FF6600"/>
        </w:rPr>
        <w:t>]</w:t>
      </w:r>
      <w:r w:rsidR="00F2235F" w:rsidRPr="00E36A39">
        <w:rPr>
          <w:b w:val="0"/>
          <w:color w:val="FF6600"/>
        </w:rPr>
        <w:t>.</w:t>
      </w:r>
      <w:r w:rsidR="00F2235F">
        <w:rPr>
          <w:b w:val="0"/>
        </w:rPr>
        <w:t xml:space="preserve">  </w:t>
      </w:r>
      <w:r w:rsidR="001D565D">
        <w:rPr>
          <w:b w:val="0"/>
        </w:rPr>
        <w:t xml:space="preserve">Without a properly functioning repair mechanism, cells are unable to thrive and will eventually malfunction and die.  </w:t>
      </w:r>
      <w:r w:rsidR="00F2235F">
        <w:rPr>
          <w:b w:val="0"/>
        </w:rPr>
        <w:t>Cons</w:t>
      </w:r>
      <w:r w:rsidR="00136D76">
        <w:rPr>
          <w:b w:val="0"/>
        </w:rPr>
        <w:t>equently both IR and NIR result</w:t>
      </w:r>
      <w:r w:rsidR="00F2235F">
        <w:rPr>
          <w:b w:val="0"/>
        </w:rPr>
        <w:t xml:space="preserve"> in </w:t>
      </w:r>
      <w:r w:rsidR="001D565D">
        <w:rPr>
          <w:b w:val="0"/>
        </w:rPr>
        <w:t xml:space="preserve">free radical damage and </w:t>
      </w:r>
      <w:r w:rsidR="00F2235F">
        <w:rPr>
          <w:b w:val="0"/>
        </w:rPr>
        <w:t xml:space="preserve">oxidative stress </w:t>
      </w:r>
      <w:r w:rsidR="000C244D">
        <w:rPr>
          <w:b w:val="0"/>
        </w:rPr>
        <w:t xml:space="preserve">leading to cancer </w:t>
      </w:r>
      <w:r w:rsidR="00F2235F">
        <w:rPr>
          <w:b w:val="0"/>
        </w:rPr>
        <w:t xml:space="preserve">although through different pathways.   </w:t>
      </w:r>
    </w:p>
    <w:p w14:paraId="344DDFA8" w14:textId="77777777" w:rsidR="00D3780C" w:rsidRPr="00D3780C" w:rsidRDefault="00F05992" w:rsidP="00EB27B2">
      <w:pPr>
        <w:pStyle w:val="BodyText"/>
        <w:tabs>
          <w:tab w:val="left" w:pos="567"/>
        </w:tabs>
      </w:pPr>
      <w:r w:rsidRPr="00D3780C">
        <w:t>Q</w:t>
      </w:r>
      <w:r w:rsidR="00273BA8">
        <w:t>3</w:t>
      </w:r>
      <w:r w:rsidR="004A5AE3">
        <w:t>6</w:t>
      </w:r>
      <w:r w:rsidRPr="00D3780C">
        <w:t xml:space="preserve">:  </w:t>
      </w:r>
      <w:r w:rsidR="00D3780C" w:rsidRPr="00D3780C">
        <w:t>On page 13, Dr. Valberg was asked whether the FCC guidelines address only thermal effec</w:t>
      </w:r>
      <w:r w:rsidR="00D3780C">
        <w:t>t</w:t>
      </w:r>
      <w:r w:rsidR="00D3780C" w:rsidRPr="00D3780C">
        <w:t>s and his response was as follows:  “</w:t>
      </w:r>
      <w:r w:rsidR="00D3780C" w:rsidRPr="0094518E">
        <w:rPr>
          <w:i/>
        </w:rPr>
        <w:t>No.  RF exposure limits were developed by the FCC specifically to protect against all known hazards of RF energy.</w:t>
      </w:r>
      <w:r w:rsidR="00D3780C" w:rsidRPr="00D3780C">
        <w:t>”  Do you agree with his statement?</w:t>
      </w:r>
    </w:p>
    <w:p w14:paraId="2A89FB30" w14:textId="77777777" w:rsidR="005F6BDB" w:rsidRDefault="00D3780C" w:rsidP="00EB27B2">
      <w:pPr>
        <w:pStyle w:val="BodyText"/>
        <w:tabs>
          <w:tab w:val="left" w:pos="567"/>
        </w:tabs>
        <w:rPr>
          <w:b w:val="0"/>
        </w:rPr>
      </w:pPr>
      <w:r>
        <w:rPr>
          <w:b w:val="0"/>
        </w:rPr>
        <w:t xml:space="preserve">A:  No.  This statement is blatantly false.  I have provided references </w:t>
      </w:r>
      <w:r w:rsidR="00E053F0" w:rsidRPr="006F1C69">
        <w:rPr>
          <w:b w:val="0"/>
          <w:color w:val="FF6600"/>
        </w:rPr>
        <w:t>[</w:t>
      </w:r>
      <w:r w:rsidR="00E36A39">
        <w:rPr>
          <w:b w:val="0"/>
          <w:color w:val="FF6600"/>
        </w:rPr>
        <w:t xml:space="preserve">Exhibit </w:t>
      </w:r>
      <w:r w:rsidR="00BE3058">
        <w:rPr>
          <w:b w:val="0"/>
          <w:color w:val="FF6600"/>
        </w:rPr>
        <w:t>Z</w:t>
      </w:r>
      <w:r w:rsidR="00E36A39">
        <w:rPr>
          <w:b w:val="0"/>
          <w:color w:val="FF6600"/>
        </w:rPr>
        <w:t>]</w:t>
      </w:r>
      <w:r w:rsidR="009F215B">
        <w:rPr>
          <w:b w:val="0"/>
          <w:color w:val="76923C" w:themeColor="accent3" w:themeShade="BF"/>
        </w:rPr>
        <w:t xml:space="preserve"> </w:t>
      </w:r>
      <w:r>
        <w:rPr>
          <w:b w:val="0"/>
        </w:rPr>
        <w:t xml:space="preserve">that describe how the guidelines were first determined and they </w:t>
      </w:r>
      <w:r w:rsidR="007D7173">
        <w:rPr>
          <w:b w:val="0"/>
        </w:rPr>
        <w:t xml:space="preserve">were based entirely on a thermal effect </w:t>
      </w:r>
      <w:r>
        <w:rPr>
          <w:b w:val="0"/>
        </w:rPr>
        <w:t xml:space="preserve">hence the SAR (specific absorption rate) guideline.  </w:t>
      </w:r>
      <w:r w:rsidR="007D7173">
        <w:rPr>
          <w:b w:val="0"/>
        </w:rPr>
        <w:t>SAR refers to the amount of</w:t>
      </w:r>
      <w:r>
        <w:rPr>
          <w:b w:val="0"/>
        </w:rPr>
        <w:t xml:space="preserve"> energy absorbed by the whole or part of the body to prevent a rise in temperature.  </w:t>
      </w:r>
    </w:p>
    <w:p w14:paraId="0A761B09" w14:textId="77777777" w:rsidR="00BD7AE7" w:rsidRDefault="005F6BDB" w:rsidP="00EB27B2">
      <w:pPr>
        <w:pStyle w:val="BodyText"/>
        <w:tabs>
          <w:tab w:val="left" w:pos="567"/>
        </w:tabs>
        <w:rPr>
          <w:b w:val="0"/>
        </w:rPr>
      </w:pPr>
      <w:r>
        <w:rPr>
          <w:b w:val="0"/>
        </w:rPr>
        <w:t xml:space="preserve">       In a letter dated July 6, 200</w:t>
      </w:r>
      <w:r w:rsidR="00BD7AE7">
        <w:rPr>
          <w:b w:val="0"/>
        </w:rPr>
        <w:t>2</w:t>
      </w:r>
      <w:r w:rsidR="00436DF9">
        <w:rPr>
          <w:b w:val="0"/>
        </w:rPr>
        <w:t xml:space="preserve"> and addressed to Janet Newton (President, The EMR Network, Marshfield, Vermont</w:t>
      </w:r>
      <w:r w:rsidR="00436DF9" w:rsidRPr="00E36A39">
        <w:rPr>
          <w:b w:val="0"/>
        </w:rPr>
        <w:t>)</w:t>
      </w:r>
      <w:r w:rsidR="00BD7AE7" w:rsidRPr="00E36A39">
        <w:rPr>
          <w:b w:val="0"/>
        </w:rPr>
        <w:t xml:space="preserve">, </w:t>
      </w:r>
      <w:r w:rsidRPr="00E36A39">
        <w:rPr>
          <w:b w:val="0"/>
        </w:rPr>
        <w:t>Norbert Hankin</w:t>
      </w:r>
      <w:r w:rsidR="000F2003" w:rsidRPr="00E36A39">
        <w:rPr>
          <w:b w:val="0"/>
        </w:rPr>
        <w:t xml:space="preserve"> [page </w:t>
      </w:r>
      <w:r w:rsidR="00436DF9" w:rsidRPr="00E36A39">
        <w:rPr>
          <w:b w:val="0"/>
        </w:rPr>
        <w:t>2</w:t>
      </w:r>
      <w:r w:rsidR="000F2003" w:rsidRPr="00E36A39">
        <w:rPr>
          <w:b w:val="0"/>
        </w:rPr>
        <w:t>]</w:t>
      </w:r>
      <w:r w:rsidR="00436DF9">
        <w:rPr>
          <w:b w:val="0"/>
        </w:rPr>
        <w:t xml:space="preserve"> </w:t>
      </w:r>
      <w:r w:rsidR="00E36A39" w:rsidRPr="00E36A39">
        <w:rPr>
          <w:b w:val="0"/>
          <w:color w:val="FF6600"/>
        </w:rPr>
        <w:t>[</w:t>
      </w:r>
      <w:r w:rsidR="009F215B" w:rsidRPr="00E36A39">
        <w:rPr>
          <w:b w:val="0"/>
          <w:color w:val="FF6600"/>
        </w:rPr>
        <w:t xml:space="preserve">Exhibit </w:t>
      </w:r>
      <w:r w:rsidR="00BE3058">
        <w:rPr>
          <w:b w:val="0"/>
          <w:color w:val="FF6600"/>
        </w:rPr>
        <w:t>QQ</w:t>
      </w:r>
      <w:r w:rsidR="00E36A39" w:rsidRPr="00E36A39">
        <w:rPr>
          <w:b w:val="0"/>
          <w:color w:val="FF6600"/>
        </w:rPr>
        <w:t>]</w:t>
      </w:r>
      <w:r w:rsidR="009F215B">
        <w:rPr>
          <w:b w:val="0"/>
          <w:color w:val="76923C" w:themeColor="accent3" w:themeShade="BF"/>
        </w:rPr>
        <w:t xml:space="preserve"> </w:t>
      </w:r>
      <w:r w:rsidR="00436DF9">
        <w:rPr>
          <w:b w:val="0"/>
        </w:rPr>
        <w:t>(</w:t>
      </w:r>
      <w:r>
        <w:rPr>
          <w:b w:val="0"/>
        </w:rPr>
        <w:t>Center for Science and Risk Assessment, Radiation Protection Division of the U.S. EPA</w:t>
      </w:r>
      <w:r w:rsidR="00436DF9">
        <w:rPr>
          <w:b w:val="0"/>
        </w:rPr>
        <w:t>)</w:t>
      </w:r>
      <w:r>
        <w:rPr>
          <w:b w:val="0"/>
        </w:rPr>
        <w:t xml:space="preserve"> </w:t>
      </w:r>
      <w:r w:rsidR="00BD7AE7">
        <w:rPr>
          <w:b w:val="0"/>
        </w:rPr>
        <w:t>state</w:t>
      </w:r>
      <w:r w:rsidR="00436DF9">
        <w:rPr>
          <w:b w:val="0"/>
        </w:rPr>
        <w:t>d</w:t>
      </w:r>
      <w:r w:rsidR="00BD7AE7">
        <w:rPr>
          <w:b w:val="0"/>
        </w:rPr>
        <w:t xml:space="preserve"> the following:  </w:t>
      </w:r>
      <w:r>
        <w:rPr>
          <w:b w:val="0"/>
        </w:rPr>
        <w:t xml:space="preserve"> </w:t>
      </w:r>
      <w:r w:rsidR="00D3780C">
        <w:rPr>
          <w:b w:val="0"/>
        </w:rPr>
        <w:t xml:space="preserve"> </w:t>
      </w:r>
    </w:p>
    <w:p w14:paraId="6FF7DD64" w14:textId="77777777" w:rsidR="00BD7AE7" w:rsidRPr="00E36A39" w:rsidRDefault="00BD7AE7" w:rsidP="000C244D">
      <w:pPr>
        <w:pStyle w:val="BodyText"/>
        <w:spacing w:after="240" w:line="240" w:lineRule="auto"/>
        <w:ind w:left="1134"/>
        <w:rPr>
          <w:rFonts w:eastAsiaTheme="minorHAnsi"/>
          <w:b w:val="0"/>
          <w:i/>
        </w:rPr>
      </w:pPr>
      <w:del w:id="22" w:author="Jay" w:date="2018-09-17T08:10:00Z">
        <w:r w:rsidRPr="00E36A39" w:rsidDel="0007367E">
          <w:rPr>
            <w:rFonts w:eastAsiaTheme="minorHAnsi"/>
            <w:b w:val="0"/>
          </w:rPr>
          <w:delText>“</w:delText>
        </w:r>
      </w:del>
      <w:r w:rsidRPr="00E36A39">
        <w:rPr>
          <w:rFonts w:eastAsiaTheme="minorHAnsi"/>
          <w:b w:val="0"/>
          <w:i/>
        </w:rPr>
        <w:t xml:space="preserve">The FCC's current exposure guidelines, as </w:t>
      </w:r>
      <w:r w:rsidRPr="00E36A39">
        <w:rPr>
          <w:rFonts w:eastAsiaTheme="minorHAnsi"/>
          <w:b w:val="0"/>
          <w:i/>
          <w:szCs w:val="24"/>
        </w:rPr>
        <w:t xml:space="preserve">well </w:t>
      </w:r>
      <w:r w:rsidRPr="00E36A39">
        <w:rPr>
          <w:rFonts w:eastAsiaTheme="minorHAnsi"/>
          <w:b w:val="0"/>
          <w:i/>
        </w:rPr>
        <w:t>as those of the Institute of Electrical and</w:t>
      </w:r>
      <w:r w:rsidR="000C244D" w:rsidRPr="00E36A39">
        <w:rPr>
          <w:rFonts w:eastAsiaTheme="minorHAnsi"/>
          <w:b w:val="0"/>
          <w:i/>
        </w:rPr>
        <w:t xml:space="preserve"> </w:t>
      </w:r>
      <w:r w:rsidRPr="00E36A39">
        <w:rPr>
          <w:rFonts w:eastAsiaTheme="minorHAnsi"/>
          <w:b w:val="0"/>
          <w:i/>
          <w:szCs w:val="24"/>
        </w:rPr>
        <w:t xml:space="preserve">Electronics Engineers </w:t>
      </w:r>
      <w:r w:rsidRPr="00E36A39">
        <w:rPr>
          <w:rFonts w:eastAsiaTheme="minorHAnsi"/>
          <w:b w:val="0"/>
          <w:i/>
        </w:rPr>
        <w:t xml:space="preserve">(IEEE) </w:t>
      </w:r>
      <w:r w:rsidRPr="00E36A39">
        <w:rPr>
          <w:rFonts w:eastAsiaTheme="minorHAnsi"/>
          <w:b w:val="0"/>
          <w:i/>
          <w:szCs w:val="24"/>
        </w:rPr>
        <w:t xml:space="preserve">and the International Commission on </w:t>
      </w:r>
      <w:r w:rsidRPr="00E36A39">
        <w:rPr>
          <w:rFonts w:eastAsiaTheme="minorHAnsi"/>
          <w:b w:val="0"/>
          <w:i/>
        </w:rPr>
        <w:t>Non-ionizing Radiation</w:t>
      </w:r>
      <w:r w:rsidR="000C244D" w:rsidRPr="00E36A39">
        <w:rPr>
          <w:rFonts w:eastAsiaTheme="minorHAnsi"/>
          <w:b w:val="0"/>
          <w:i/>
        </w:rPr>
        <w:t xml:space="preserve"> </w:t>
      </w:r>
      <w:r w:rsidRPr="00E36A39">
        <w:rPr>
          <w:rFonts w:eastAsiaTheme="minorHAnsi"/>
          <w:b w:val="0"/>
          <w:i/>
        </w:rPr>
        <w:t xml:space="preserve">Protection, are thermally based, and do not </w:t>
      </w:r>
      <w:r w:rsidRPr="00E36A39">
        <w:rPr>
          <w:rFonts w:eastAsiaTheme="minorHAnsi"/>
          <w:b w:val="0"/>
          <w:i/>
          <w:szCs w:val="24"/>
        </w:rPr>
        <w:t xml:space="preserve">apply </w:t>
      </w:r>
      <w:r w:rsidRPr="00E36A39">
        <w:rPr>
          <w:rFonts w:eastAsiaTheme="minorHAnsi"/>
          <w:b w:val="0"/>
          <w:i/>
        </w:rPr>
        <w:t>to chronic, nonthermal exposure situations.</w:t>
      </w:r>
    </w:p>
    <w:p w14:paraId="12F53D37" w14:textId="77777777" w:rsidR="00BD7AE7" w:rsidRPr="00E36A39" w:rsidRDefault="00BD7AE7" w:rsidP="00EB27B2">
      <w:pPr>
        <w:pStyle w:val="BodyText"/>
        <w:spacing w:after="240" w:line="240" w:lineRule="auto"/>
        <w:ind w:left="1134"/>
        <w:rPr>
          <w:rFonts w:eastAsiaTheme="minorHAnsi"/>
          <w:b w:val="0"/>
          <w:i/>
        </w:rPr>
      </w:pPr>
      <w:r w:rsidRPr="00E36A39">
        <w:rPr>
          <w:rFonts w:eastAsiaTheme="minorHAnsi"/>
          <w:b w:val="0"/>
          <w:i/>
        </w:rPr>
        <w:t>They are believed to protect against injury that may be caused by acute exposures that result in</w:t>
      </w:r>
      <w:r w:rsidR="00723A7B" w:rsidRPr="00E36A39">
        <w:rPr>
          <w:rFonts w:eastAsiaTheme="minorHAnsi"/>
          <w:b w:val="0"/>
          <w:i/>
        </w:rPr>
        <w:t xml:space="preserve"> </w:t>
      </w:r>
      <w:r w:rsidRPr="00E36A39">
        <w:rPr>
          <w:rFonts w:eastAsiaTheme="minorHAnsi"/>
          <w:b w:val="0"/>
          <w:i/>
        </w:rPr>
        <w:t>tissue heating or electric shock and burn. The hazard level (for frequencies generally at or</w:t>
      </w:r>
      <w:r w:rsidR="00723A7B" w:rsidRPr="00E36A39">
        <w:rPr>
          <w:rFonts w:eastAsiaTheme="minorHAnsi"/>
          <w:b w:val="0"/>
          <w:i/>
        </w:rPr>
        <w:t xml:space="preserve"> </w:t>
      </w:r>
      <w:r w:rsidRPr="00E36A39">
        <w:rPr>
          <w:rFonts w:eastAsiaTheme="minorHAnsi"/>
          <w:b w:val="0"/>
          <w:i/>
          <w:szCs w:val="24"/>
        </w:rPr>
        <w:t xml:space="preserve">greater than 3 MHz) is based on </w:t>
      </w:r>
      <w:r w:rsidRPr="00E36A39">
        <w:rPr>
          <w:rFonts w:eastAsiaTheme="minorHAnsi"/>
          <w:b w:val="0"/>
          <w:i/>
        </w:rPr>
        <w:t>at specific absorption dose-rate, SAR, associated with an effect</w:t>
      </w:r>
      <w:r w:rsidR="00723A7B" w:rsidRPr="00E36A39">
        <w:rPr>
          <w:rFonts w:eastAsiaTheme="minorHAnsi"/>
          <w:b w:val="0"/>
          <w:i/>
        </w:rPr>
        <w:t xml:space="preserve"> </w:t>
      </w:r>
      <w:r w:rsidRPr="00E36A39">
        <w:rPr>
          <w:rFonts w:eastAsiaTheme="minorHAnsi"/>
          <w:b w:val="0"/>
          <w:i/>
        </w:rPr>
        <w:t>that results from an increase in body temperature. The FCC's exposure guideline is considered</w:t>
      </w:r>
      <w:r w:rsidR="00723A7B" w:rsidRPr="00E36A39">
        <w:rPr>
          <w:rFonts w:eastAsiaTheme="minorHAnsi"/>
          <w:b w:val="0"/>
          <w:i/>
        </w:rPr>
        <w:t xml:space="preserve"> </w:t>
      </w:r>
      <w:r w:rsidRPr="00E36A39">
        <w:rPr>
          <w:rFonts w:eastAsiaTheme="minorHAnsi"/>
          <w:b w:val="0"/>
          <w:i/>
          <w:szCs w:val="24"/>
        </w:rPr>
        <w:t>protective of effects arising from a thermal mechanism but not from all possible mechanisms.</w:t>
      </w:r>
    </w:p>
    <w:p w14:paraId="653A326E" w14:textId="77777777" w:rsidR="00A40A94" w:rsidRPr="00E36A39" w:rsidRDefault="00BD7AE7" w:rsidP="00EB27B2">
      <w:pPr>
        <w:pStyle w:val="BodyText"/>
        <w:spacing w:after="240" w:line="240" w:lineRule="auto"/>
        <w:ind w:left="1134"/>
        <w:rPr>
          <w:b w:val="0"/>
        </w:rPr>
      </w:pPr>
      <w:r w:rsidRPr="00E36A39">
        <w:rPr>
          <w:rFonts w:eastAsiaTheme="minorHAnsi"/>
          <w:b w:val="0"/>
          <w:i/>
          <w:szCs w:val="24"/>
        </w:rPr>
        <w:t xml:space="preserve">Therefore, the generalization by many that the guidelines </w:t>
      </w:r>
      <w:r w:rsidRPr="00E36A39">
        <w:rPr>
          <w:rFonts w:eastAsiaTheme="minorHAnsi"/>
          <w:b w:val="0"/>
          <w:i/>
        </w:rPr>
        <w:t xml:space="preserve">protect </w:t>
      </w:r>
      <w:r w:rsidRPr="00E36A39">
        <w:rPr>
          <w:rFonts w:eastAsiaTheme="minorHAnsi"/>
          <w:b w:val="0"/>
          <w:i/>
          <w:szCs w:val="24"/>
        </w:rPr>
        <w:t xml:space="preserve">human beings </w:t>
      </w:r>
      <w:r w:rsidRPr="00E36A39">
        <w:rPr>
          <w:rFonts w:eastAsiaTheme="minorHAnsi"/>
          <w:b w:val="0"/>
          <w:i/>
        </w:rPr>
        <w:t xml:space="preserve">from </w:t>
      </w:r>
      <w:r w:rsidR="00723A7B" w:rsidRPr="00E36A39">
        <w:rPr>
          <w:rFonts w:eastAsiaTheme="minorHAnsi"/>
          <w:b w:val="0"/>
          <w:i/>
          <w:szCs w:val="24"/>
        </w:rPr>
        <w:t xml:space="preserve">harm by </w:t>
      </w:r>
      <w:r w:rsidRPr="00E36A39">
        <w:rPr>
          <w:rFonts w:eastAsiaTheme="minorHAnsi"/>
          <w:b w:val="0"/>
          <w:i/>
          <w:szCs w:val="24"/>
        </w:rPr>
        <w:t xml:space="preserve">any or all mechanisms is </w:t>
      </w:r>
      <w:r w:rsidRPr="00E36A39">
        <w:rPr>
          <w:rFonts w:eastAsiaTheme="minorHAnsi"/>
          <w:b w:val="0"/>
          <w:i/>
        </w:rPr>
        <w:t>not justified.</w:t>
      </w:r>
      <w:del w:id="23" w:author="Jay" w:date="2018-09-17T08:10:00Z">
        <w:r w:rsidRPr="00E36A39" w:rsidDel="0007367E">
          <w:rPr>
            <w:rFonts w:eastAsiaTheme="minorHAnsi"/>
            <w:b w:val="0"/>
          </w:rPr>
          <w:delText>”</w:delText>
        </w:r>
      </w:del>
      <w:r w:rsidR="00D3780C" w:rsidRPr="00E36A39">
        <w:rPr>
          <w:b w:val="0"/>
        </w:rPr>
        <w:t xml:space="preserve">   </w:t>
      </w:r>
    </w:p>
    <w:p w14:paraId="04ADA2CC" w14:textId="77777777" w:rsidR="00D3780C" w:rsidRPr="00BD7AE7" w:rsidRDefault="00A40A94" w:rsidP="00EB27B2">
      <w:pPr>
        <w:pStyle w:val="BodyText"/>
        <w:tabs>
          <w:tab w:val="left" w:pos="567"/>
        </w:tabs>
        <w:rPr>
          <w:rFonts w:eastAsiaTheme="minorHAnsi"/>
          <w:b w:val="0"/>
          <w:color w:val="272927"/>
          <w:szCs w:val="24"/>
        </w:rPr>
      </w:pPr>
      <w:r>
        <w:rPr>
          <w:b w:val="0"/>
        </w:rPr>
        <w:lastRenderedPageBreak/>
        <w:tab/>
        <w:t xml:space="preserve">Note that in the above letter, Hankin </w:t>
      </w:r>
      <w:r w:rsidRPr="00E36A39">
        <w:rPr>
          <w:b w:val="0"/>
        </w:rPr>
        <w:t xml:space="preserve">clearly states that the FCC guidelines, “do not apply to </w:t>
      </w:r>
      <w:r w:rsidRPr="00E36A39">
        <w:rPr>
          <w:b w:val="0"/>
          <w:u w:val="single"/>
        </w:rPr>
        <w:t>chronic</w:t>
      </w:r>
      <w:r w:rsidRPr="00E36A39">
        <w:rPr>
          <w:b w:val="0"/>
        </w:rPr>
        <w:t xml:space="preserve">, </w:t>
      </w:r>
      <w:r w:rsidRPr="00E36A39">
        <w:rPr>
          <w:b w:val="0"/>
          <w:u w:val="single"/>
        </w:rPr>
        <w:t>nonthermal</w:t>
      </w:r>
      <w:r w:rsidRPr="00E36A39">
        <w:rPr>
          <w:b w:val="0"/>
        </w:rPr>
        <w:t xml:space="preserve"> exposure situations.”  Yakymenko et al. [2011]</w:t>
      </w:r>
      <w:r w:rsidRPr="00E36A39">
        <w:rPr>
          <w:b w:val="0"/>
          <w:color w:val="FF6600"/>
        </w:rPr>
        <w:t xml:space="preserve"> </w:t>
      </w:r>
      <w:r w:rsidR="00E36A39" w:rsidRPr="00E36A39">
        <w:rPr>
          <w:b w:val="0"/>
          <w:color w:val="FF6600"/>
        </w:rPr>
        <w:t>[</w:t>
      </w:r>
      <w:r w:rsidR="009F215B" w:rsidRPr="00E36A39">
        <w:rPr>
          <w:b w:val="0"/>
          <w:color w:val="FF6600"/>
        </w:rPr>
        <w:t>Exhibit H</w:t>
      </w:r>
      <w:r w:rsidR="00E36A39" w:rsidRPr="00E36A39">
        <w:rPr>
          <w:b w:val="0"/>
          <w:color w:val="FF6600"/>
        </w:rPr>
        <w:t>]</w:t>
      </w:r>
      <w:r w:rsidR="009F215B">
        <w:rPr>
          <w:b w:val="0"/>
          <w:color w:val="76923C" w:themeColor="accent3" w:themeShade="BF"/>
        </w:rPr>
        <w:t xml:space="preserve"> </w:t>
      </w:r>
      <w:r w:rsidR="00436DF9">
        <w:rPr>
          <w:b w:val="0"/>
        </w:rPr>
        <w:t xml:space="preserve">reviewed 95 publications and, according to the authors, this research </w:t>
      </w:r>
      <w:r>
        <w:rPr>
          <w:b w:val="0"/>
        </w:rPr>
        <w:t>clearly show</w:t>
      </w:r>
      <w:r w:rsidR="009F215B">
        <w:rPr>
          <w:b w:val="0"/>
        </w:rPr>
        <w:t>s</w:t>
      </w:r>
      <w:r>
        <w:rPr>
          <w:b w:val="0"/>
        </w:rPr>
        <w:t xml:space="preserve"> that</w:t>
      </w:r>
      <w:r w:rsidRPr="00D77414">
        <w:rPr>
          <w:b w:val="0"/>
        </w:rPr>
        <w:t xml:space="preserve"> </w:t>
      </w:r>
      <w:r w:rsidRPr="008F011D">
        <w:rPr>
          <w:b w:val="0"/>
          <w:u w:val="single"/>
        </w:rPr>
        <w:t>long-term</w:t>
      </w:r>
      <w:r w:rsidRPr="008F011D">
        <w:rPr>
          <w:b w:val="0"/>
        </w:rPr>
        <w:t xml:space="preserve"> exposure</w:t>
      </w:r>
      <w:r>
        <w:rPr>
          <w:b w:val="0"/>
        </w:rPr>
        <w:t xml:space="preserve"> to microwave radiation provokes cancer grow</w:t>
      </w:r>
      <w:r w:rsidR="000C244D">
        <w:rPr>
          <w:b w:val="0"/>
        </w:rPr>
        <w:t>th based on evidence from radar</w:t>
      </w:r>
      <w:r>
        <w:rPr>
          <w:b w:val="0"/>
        </w:rPr>
        <w:t xml:space="preserve"> and mobile phone communication systems.  </w:t>
      </w:r>
      <w:r w:rsidRPr="008F011D">
        <w:rPr>
          <w:b w:val="0"/>
          <w:u w:val="single"/>
        </w:rPr>
        <w:t>Chronic</w:t>
      </w:r>
      <w:r>
        <w:rPr>
          <w:b w:val="0"/>
        </w:rPr>
        <w:t xml:space="preserve"> exposure is generally used to mean </w:t>
      </w:r>
      <w:r w:rsidRPr="008F011D">
        <w:rPr>
          <w:b w:val="0"/>
          <w:u w:val="single"/>
        </w:rPr>
        <w:t>long-term</w:t>
      </w:r>
      <w:r>
        <w:rPr>
          <w:b w:val="0"/>
        </w:rPr>
        <w:t xml:space="preserve"> </w:t>
      </w:r>
      <w:r w:rsidR="00436DF9">
        <w:rPr>
          <w:b w:val="0"/>
        </w:rPr>
        <w:t xml:space="preserve">low level (or non-thermal) </w:t>
      </w:r>
      <w:r>
        <w:rPr>
          <w:b w:val="0"/>
        </w:rPr>
        <w:t xml:space="preserve">exposure.  </w:t>
      </w:r>
    </w:p>
    <w:p w14:paraId="144B10C1" w14:textId="77777777" w:rsidR="000D33EE" w:rsidRDefault="00D3780C" w:rsidP="00EB27B2">
      <w:pPr>
        <w:pStyle w:val="BodyText"/>
        <w:tabs>
          <w:tab w:val="left" w:pos="567"/>
        </w:tabs>
        <w:rPr>
          <w:b w:val="0"/>
        </w:rPr>
      </w:pPr>
      <w:r>
        <w:rPr>
          <w:b w:val="0"/>
        </w:rPr>
        <w:t xml:space="preserve">       Dr. Valberg </w:t>
      </w:r>
      <w:r w:rsidR="00BD7AE7">
        <w:rPr>
          <w:b w:val="0"/>
        </w:rPr>
        <w:t>later</w:t>
      </w:r>
      <w:r>
        <w:rPr>
          <w:b w:val="0"/>
        </w:rPr>
        <w:t xml:space="preserve"> contradicts himself with the following statement on the same page</w:t>
      </w:r>
      <w:ins w:id="24" w:author="Jay" w:date="2018-09-17T08:11:00Z">
        <w:r w:rsidR="0007367E">
          <w:rPr>
            <w:b w:val="0"/>
          </w:rPr>
          <w:t xml:space="preserve"> (p.9)</w:t>
        </w:r>
      </w:ins>
      <w:r>
        <w:rPr>
          <w:b w:val="0"/>
        </w:rPr>
        <w:t>:  “</w:t>
      </w:r>
      <w:r w:rsidRPr="00723A7B">
        <w:rPr>
          <w:b w:val="0"/>
          <w:i/>
        </w:rPr>
        <w:t>There are no regulations for non-thermal effects, because these remain speculative and have not been demonstrated to lead</w:t>
      </w:r>
      <w:r w:rsidR="001D565D" w:rsidRPr="00723A7B">
        <w:rPr>
          <w:b w:val="0"/>
          <w:i/>
        </w:rPr>
        <w:t xml:space="preserve"> to adverse health effects.</w:t>
      </w:r>
      <w:r w:rsidR="001D565D">
        <w:rPr>
          <w:b w:val="0"/>
        </w:rPr>
        <w:t xml:space="preserve">”   </w:t>
      </w:r>
      <w:r>
        <w:rPr>
          <w:b w:val="0"/>
        </w:rPr>
        <w:t xml:space="preserve">The FCC cannot set a guideline for something they don’t believe exists!  </w:t>
      </w:r>
      <w:r w:rsidR="00F05992">
        <w:rPr>
          <w:b w:val="0"/>
        </w:rPr>
        <w:t xml:space="preserve"> </w:t>
      </w:r>
    </w:p>
    <w:p w14:paraId="1ECE68C6" w14:textId="77777777" w:rsidR="008F5A7D" w:rsidRDefault="00143CF6" w:rsidP="00EB27B2">
      <w:pPr>
        <w:pStyle w:val="BodyText"/>
        <w:tabs>
          <w:tab w:val="left" w:pos="567"/>
        </w:tabs>
        <w:rPr>
          <w:b w:val="0"/>
        </w:rPr>
      </w:pPr>
      <w:r>
        <w:rPr>
          <w:b w:val="0"/>
        </w:rPr>
        <w:tab/>
      </w:r>
      <w:r w:rsidR="000D33EE">
        <w:rPr>
          <w:b w:val="0"/>
        </w:rPr>
        <w:t xml:space="preserve">The guidelines in the U.S. are </w:t>
      </w:r>
      <w:r w:rsidR="008F5A7D">
        <w:rPr>
          <w:b w:val="0"/>
        </w:rPr>
        <w:t xml:space="preserve">among the worst in the world.  </w:t>
      </w:r>
      <w:r w:rsidR="000D33EE">
        <w:rPr>
          <w:b w:val="0"/>
        </w:rPr>
        <w:t xml:space="preserve">This does not make any sense since the biological effects of RFR are not influenced by </w:t>
      </w:r>
      <w:r w:rsidR="001D565D">
        <w:rPr>
          <w:b w:val="0"/>
        </w:rPr>
        <w:t xml:space="preserve">geography or </w:t>
      </w:r>
      <w:r w:rsidR="000D33EE">
        <w:rPr>
          <w:b w:val="0"/>
        </w:rPr>
        <w:t xml:space="preserve">a person’s nationality.  People in Russia have the same response to RF as do those in America, yet the Russian guidelines are </w:t>
      </w:r>
      <w:r w:rsidR="008F5A7D">
        <w:rPr>
          <w:b w:val="0"/>
        </w:rPr>
        <w:t>a fraction</w:t>
      </w:r>
      <w:r w:rsidR="000D33EE">
        <w:rPr>
          <w:b w:val="0"/>
        </w:rPr>
        <w:t xml:space="preserve"> of those in the U.S.  In Russia the guideline for exposure is 10 microW/cm</w:t>
      </w:r>
      <w:r w:rsidR="000D33EE" w:rsidRPr="000D33EE">
        <w:rPr>
          <w:b w:val="0"/>
          <w:vertAlign w:val="superscript"/>
        </w:rPr>
        <w:t>2</w:t>
      </w:r>
      <w:r w:rsidR="000D33EE">
        <w:rPr>
          <w:b w:val="0"/>
        </w:rPr>
        <w:t>, whereas the U.S. guideline for the same frequency is 1000 microW/cm</w:t>
      </w:r>
      <w:r w:rsidR="000D33EE" w:rsidRPr="000D33EE">
        <w:rPr>
          <w:b w:val="0"/>
          <w:vertAlign w:val="superscript"/>
        </w:rPr>
        <w:t>2</w:t>
      </w:r>
      <w:r w:rsidR="000D33EE">
        <w:rPr>
          <w:b w:val="0"/>
        </w:rPr>
        <w:t xml:space="preserve"> or 100 times higher.  </w:t>
      </w:r>
    </w:p>
    <w:p w14:paraId="6F96314B" w14:textId="77777777" w:rsidR="000D33EE" w:rsidRDefault="008F5A7D" w:rsidP="00EB27B2">
      <w:pPr>
        <w:pStyle w:val="BodyText"/>
        <w:tabs>
          <w:tab w:val="left" w:pos="567"/>
        </w:tabs>
        <w:rPr>
          <w:b w:val="0"/>
        </w:rPr>
      </w:pPr>
      <w:r>
        <w:rPr>
          <w:b w:val="0"/>
        </w:rPr>
        <w:tab/>
      </w:r>
      <w:r w:rsidR="000D33EE">
        <w:rPr>
          <w:b w:val="0"/>
        </w:rPr>
        <w:t xml:space="preserve">A list of guidelines for different countries is provided in </w:t>
      </w:r>
      <w:r w:rsidR="009F215B" w:rsidRPr="00BE3058">
        <w:rPr>
          <w:b w:val="0"/>
          <w:color w:val="FF6600"/>
        </w:rPr>
        <w:t xml:space="preserve">Exhibit </w:t>
      </w:r>
      <w:r w:rsidR="00BE3058">
        <w:rPr>
          <w:b w:val="0"/>
          <w:color w:val="FF6600"/>
        </w:rPr>
        <w:t>RR</w:t>
      </w:r>
      <w:r w:rsidR="00B46E61">
        <w:rPr>
          <w:b w:val="0"/>
          <w:color w:val="76923C" w:themeColor="accent3" w:themeShade="BF"/>
        </w:rPr>
        <w:t xml:space="preserve">. </w:t>
      </w:r>
      <w:r w:rsidR="009F215B">
        <w:rPr>
          <w:b w:val="0"/>
          <w:color w:val="76923C" w:themeColor="accent3" w:themeShade="BF"/>
        </w:rPr>
        <w:t xml:space="preserve"> </w:t>
      </w:r>
      <w:r w:rsidR="00436DF9">
        <w:rPr>
          <w:b w:val="0"/>
        </w:rPr>
        <w:t>The highest guideline is for occupational exposure in the U.S. at 10,000 microW/cm</w:t>
      </w:r>
      <w:r w:rsidR="00436DF9" w:rsidRPr="00436DF9">
        <w:rPr>
          <w:b w:val="0"/>
          <w:vertAlign w:val="superscript"/>
        </w:rPr>
        <w:t>2</w:t>
      </w:r>
      <w:r w:rsidR="00436DF9">
        <w:rPr>
          <w:b w:val="0"/>
        </w:rPr>
        <w:t>.</w:t>
      </w:r>
      <w:r w:rsidR="000049F4">
        <w:rPr>
          <w:b w:val="0"/>
        </w:rPr>
        <w:t xml:space="preserve">  The most stringent guidelines are for precautionary exposures in Salzburg, Austria at 0.001 (outdoor environment) and 0.0001(indoor environment) for the sum of all exposures.   </w:t>
      </w:r>
    </w:p>
    <w:p w14:paraId="6FEE0161" w14:textId="77777777" w:rsidR="000D33EE" w:rsidRPr="000D33EE" w:rsidRDefault="000D33EE" w:rsidP="00EB27B2">
      <w:pPr>
        <w:pStyle w:val="BodyText"/>
        <w:tabs>
          <w:tab w:val="left" w:pos="567"/>
        </w:tabs>
      </w:pPr>
      <w:r w:rsidRPr="000D33EE">
        <w:t>Q</w:t>
      </w:r>
      <w:r w:rsidR="00273BA8">
        <w:t>3</w:t>
      </w:r>
      <w:r w:rsidR="004A5AE3">
        <w:t>7</w:t>
      </w:r>
      <w:r w:rsidRPr="000D33EE">
        <w:t>:  Dr. Valberg (page 14) comments on the IARC classification of RFR being a possible human carcinogen (Class 2B).  He states that, “</w:t>
      </w:r>
      <w:r w:rsidRPr="0094518E">
        <w:rPr>
          <w:i/>
        </w:rPr>
        <w:t xml:space="preserve">The IARC classification should not be </w:t>
      </w:r>
      <w:r w:rsidRPr="0094518E">
        <w:rPr>
          <w:i/>
        </w:rPr>
        <w:lastRenderedPageBreak/>
        <w:t>interpreted as evidence that AMI meters are dangerous to anyone</w:t>
      </w:r>
      <w:r w:rsidRPr="000D33EE">
        <w:t>.”  Do you agree with this statement?</w:t>
      </w:r>
    </w:p>
    <w:p w14:paraId="18B7DF40" w14:textId="77777777" w:rsidR="00F03D94" w:rsidRDefault="000D33EE" w:rsidP="00EB27B2">
      <w:pPr>
        <w:pStyle w:val="BodyText"/>
        <w:tabs>
          <w:tab w:val="left" w:pos="567"/>
        </w:tabs>
        <w:rPr>
          <w:b w:val="0"/>
        </w:rPr>
      </w:pPr>
      <w:r>
        <w:rPr>
          <w:b w:val="0"/>
        </w:rPr>
        <w:t xml:space="preserve">A:  </w:t>
      </w:r>
      <w:r w:rsidR="007D7173">
        <w:rPr>
          <w:b w:val="0"/>
        </w:rPr>
        <w:t>Once again this is a misleading statement</w:t>
      </w:r>
      <w:r w:rsidR="00F03D94">
        <w:rPr>
          <w:b w:val="0"/>
        </w:rPr>
        <w:t>.</w:t>
      </w:r>
      <w:r>
        <w:rPr>
          <w:b w:val="0"/>
        </w:rPr>
        <w:t xml:space="preserve">  </w:t>
      </w:r>
      <w:r w:rsidR="00F03D94">
        <w:rPr>
          <w:b w:val="0"/>
        </w:rPr>
        <w:t xml:space="preserve">IARC identified RFR as </w:t>
      </w:r>
      <w:r w:rsidR="00F03D94" w:rsidRPr="00F03D94">
        <w:rPr>
          <w:b w:val="0"/>
          <w:i/>
        </w:rPr>
        <w:t>possibly carcinogenic</w:t>
      </w:r>
      <w:r w:rsidR="00F03D94">
        <w:rPr>
          <w:b w:val="0"/>
        </w:rPr>
        <w:t xml:space="preserve">.  That means that any device that emits RFR has the potential to </w:t>
      </w:r>
      <w:r w:rsidR="00F03D94" w:rsidRPr="00F03D94">
        <w:rPr>
          <w:b w:val="0"/>
          <w:i/>
        </w:rPr>
        <w:t>cause or promote cancer</w:t>
      </w:r>
      <w:r w:rsidR="00F03D94">
        <w:rPr>
          <w:b w:val="0"/>
        </w:rPr>
        <w:t xml:space="preserve">.  That means “smart meters” that emit RFR have the potential to cause or promote cancer.  It doesn’t mean they ARE dangerous only that they have the POTENTIAL to be dangerous.  To some degree, the “potential to be dangerous”  (i.e. cancers) depends on individual genetics and relative health (strength of immune system).  Children are particularly vulnerable as are those who have cancer or have a family history of cancer, as well as those with an impaired immune </w:t>
      </w:r>
      <w:r w:rsidR="00D77414">
        <w:rPr>
          <w:b w:val="0"/>
        </w:rPr>
        <w:t xml:space="preserve">system </w:t>
      </w:r>
      <w:r w:rsidR="00F03D94">
        <w:rPr>
          <w:b w:val="0"/>
        </w:rPr>
        <w:t xml:space="preserve">like the elderly.  </w:t>
      </w:r>
      <w:r w:rsidR="00103C2D">
        <w:rPr>
          <w:b w:val="0"/>
        </w:rPr>
        <w:t xml:space="preserve">According to the National Cancer Institute </w:t>
      </w:r>
      <w:r w:rsidR="00103C2D" w:rsidRPr="00103C2D">
        <w:rPr>
          <w:b w:val="0"/>
          <w:color w:val="0000FF"/>
        </w:rPr>
        <w:t>[</w:t>
      </w:r>
      <w:hyperlink r:id="rId31" w:history="1">
        <w:r w:rsidR="00103C2D" w:rsidRPr="00103C2D">
          <w:rPr>
            <w:rStyle w:val="Hyperlink"/>
            <w:b w:val="0"/>
          </w:rPr>
          <w:t>https://www.cancer.gov/about-cancer/understanding/statistics</w:t>
        </w:r>
      </w:hyperlink>
      <w:r w:rsidR="00103C2D" w:rsidRPr="00103C2D">
        <w:rPr>
          <w:b w:val="0"/>
          <w:color w:val="0000FF"/>
        </w:rPr>
        <w:t xml:space="preserve"> ]</w:t>
      </w:r>
      <w:r w:rsidR="00103C2D" w:rsidRPr="00103C2D">
        <w:rPr>
          <w:b w:val="0"/>
        </w:rPr>
        <w:t>, 4 out of 10 men and women will be diagnosed with cancer during their life-time.</w:t>
      </w:r>
      <w:r w:rsidR="00103C2D">
        <w:rPr>
          <w:b w:val="0"/>
          <w:color w:val="0000FF"/>
        </w:rPr>
        <w:t xml:space="preserve">  </w:t>
      </w:r>
      <w:r w:rsidR="00103C2D">
        <w:rPr>
          <w:b w:val="0"/>
        </w:rPr>
        <w:t xml:space="preserve">If we add up how many people are potentially sensitive to this radiation (i.e. those with EHS; cancer or family history of cancer; children; elderly; those with an immune insufficiency…) then we are talking about more than 50% of the population.    </w:t>
      </w:r>
      <w:r w:rsidR="00F03D94">
        <w:rPr>
          <w:b w:val="0"/>
        </w:rPr>
        <w:t xml:space="preserve"> </w:t>
      </w:r>
    </w:p>
    <w:p w14:paraId="60FC5B36" w14:textId="77777777" w:rsidR="00136D76" w:rsidRDefault="006B0322" w:rsidP="00EB27B2">
      <w:pPr>
        <w:pStyle w:val="BodyText"/>
        <w:tabs>
          <w:tab w:val="left" w:pos="567"/>
        </w:tabs>
        <w:rPr>
          <w:b w:val="0"/>
        </w:rPr>
      </w:pPr>
      <w:r>
        <w:rPr>
          <w:b w:val="0"/>
        </w:rPr>
        <w:tab/>
      </w:r>
      <w:r w:rsidR="00F03D94">
        <w:rPr>
          <w:b w:val="0"/>
        </w:rPr>
        <w:t>Also, the</w:t>
      </w:r>
      <w:r w:rsidR="000D33EE">
        <w:rPr>
          <w:b w:val="0"/>
        </w:rPr>
        <w:t xml:space="preserve"> IARC </w:t>
      </w:r>
      <w:r w:rsidR="00D43EAA">
        <w:rPr>
          <w:b w:val="0"/>
        </w:rPr>
        <w:t>classification</w:t>
      </w:r>
      <w:r w:rsidR="000D33EE">
        <w:rPr>
          <w:b w:val="0"/>
        </w:rPr>
        <w:t xml:space="preserve"> was released </w:t>
      </w:r>
      <w:r w:rsidR="00D43EAA">
        <w:rPr>
          <w:b w:val="0"/>
        </w:rPr>
        <w:t xml:space="preserve">7 years ago </w:t>
      </w:r>
      <w:r w:rsidR="000D33EE">
        <w:rPr>
          <w:b w:val="0"/>
        </w:rPr>
        <w:t xml:space="preserve">in 2011.  Since </w:t>
      </w:r>
      <w:r w:rsidR="00D43EAA">
        <w:rPr>
          <w:b w:val="0"/>
        </w:rPr>
        <w:t xml:space="preserve">that time </w:t>
      </w:r>
      <w:r w:rsidR="000D33EE">
        <w:rPr>
          <w:b w:val="0"/>
        </w:rPr>
        <w:t xml:space="preserve">many new studies have been published on cancers and RFR.  </w:t>
      </w:r>
      <w:r w:rsidR="008F5A7D">
        <w:rPr>
          <w:b w:val="0"/>
        </w:rPr>
        <w:t>The two</w:t>
      </w:r>
      <w:r w:rsidR="000D33EE">
        <w:rPr>
          <w:b w:val="0"/>
        </w:rPr>
        <w:t xml:space="preserve"> very important animal studies recently published are the National Toxicology Program </w:t>
      </w:r>
      <w:r w:rsidR="00723A7B">
        <w:rPr>
          <w:b w:val="0"/>
        </w:rPr>
        <w:t xml:space="preserve">(NTP) </w:t>
      </w:r>
      <w:r w:rsidR="00E053F0" w:rsidRPr="00143CF6">
        <w:rPr>
          <w:b w:val="0"/>
        </w:rPr>
        <w:t>[</w:t>
      </w:r>
      <w:r w:rsidR="00BE4DEE" w:rsidRPr="00143CF6">
        <w:rPr>
          <w:b w:val="0"/>
        </w:rPr>
        <w:t>2018</w:t>
      </w:r>
      <w:r w:rsidR="00E053F0" w:rsidRPr="00143CF6">
        <w:rPr>
          <w:b w:val="0"/>
        </w:rPr>
        <w:t>]</w:t>
      </w:r>
      <w:r w:rsidR="000D33EE" w:rsidRPr="006F1C69">
        <w:rPr>
          <w:b w:val="0"/>
          <w:color w:val="FF6600"/>
        </w:rPr>
        <w:t xml:space="preserve"> </w:t>
      </w:r>
      <w:r w:rsidR="000D33EE">
        <w:rPr>
          <w:b w:val="0"/>
        </w:rPr>
        <w:t xml:space="preserve">study </w:t>
      </w:r>
      <w:r w:rsidR="00143CF6" w:rsidRPr="00143CF6">
        <w:rPr>
          <w:b w:val="0"/>
          <w:color w:val="FF6600"/>
        </w:rPr>
        <w:t>[</w:t>
      </w:r>
      <w:r w:rsidR="009F215B" w:rsidRPr="00143CF6">
        <w:rPr>
          <w:b w:val="0"/>
          <w:color w:val="FF6600"/>
        </w:rPr>
        <w:t>Exhibit K</w:t>
      </w:r>
      <w:r w:rsidR="00143CF6" w:rsidRPr="00143CF6">
        <w:rPr>
          <w:b w:val="0"/>
          <w:color w:val="FF6600"/>
        </w:rPr>
        <w:t>]</w:t>
      </w:r>
      <w:r w:rsidR="009F215B">
        <w:rPr>
          <w:b w:val="0"/>
          <w:color w:val="76923C" w:themeColor="accent3" w:themeShade="BF"/>
        </w:rPr>
        <w:t xml:space="preserve"> </w:t>
      </w:r>
      <w:r w:rsidR="00D43EAA">
        <w:rPr>
          <w:b w:val="0"/>
        </w:rPr>
        <w:t xml:space="preserve">and </w:t>
      </w:r>
      <w:r w:rsidR="000D33EE">
        <w:rPr>
          <w:b w:val="0"/>
        </w:rPr>
        <w:t xml:space="preserve">the Italian Ramazzini </w:t>
      </w:r>
      <w:r w:rsidR="00723A7B">
        <w:rPr>
          <w:b w:val="0"/>
        </w:rPr>
        <w:t>s</w:t>
      </w:r>
      <w:r w:rsidR="000D33EE">
        <w:rPr>
          <w:b w:val="0"/>
        </w:rPr>
        <w:t>tudy</w:t>
      </w:r>
      <w:r w:rsidR="004E1CD9">
        <w:rPr>
          <w:b w:val="0"/>
        </w:rPr>
        <w:t xml:space="preserve"> </w:t>
      </w:r>
      <w:r w:rsidR="00143CF6">
        <w:rPr>
          <w:b w:val="0"/>
          <w:color w:val="76923C" w:themeColor="accent3" w:themeShade="BF"/>
        </w:rPr>
        <w:t>[</w:t>
      </w:r>
      <w:r w:rsidR="009F215B" w:rsidRPr="00143CF6">
        <w:rPr>
          <w:b w:val="0"/>
          <w:color w:val="FF6600"/>
        </w:rPr>
        <w:t>Exhibit L</w:t>
      </w:r>
      <w:r w:rsidR="00143CF6" w:rsidRPr="00143CF6">
        <w:rPr>
          <w:b w:val="0"/>
          <w:color w:val="FF6600"/>
        </w:rPr>
        <w:t>]</w:t>
      </w:r>
      <w:r w:rsidR="000D33EE" w:rsidRPr="00143CF6">
        <w:rPr>
          <w:b w:val="0"/>
          <w:color w:val="FF6600"/>
        </w:rPr>
        <w:t>,</w:t>
      </w:r>
      <w:r w:rsidR="000D33EE" w:rsidRPr="006F1C69">
        <w:rPr>
          <w:b w:val="0"/>
        </w:rPr>
        <w:t xml:space="preserve"> </w:t>
      </w:r>
      <w:r w:rsidR="000D33EE">
        <w:rPr>
          <w:b w:val="0"/>
        </w:rPr>
        <w:t xml:space="preserve">both of which </w:t>
      </w:r>
      <w:r w:rsidR="008F5A7D">
        <w:rPr>
          <w:b w:val="0"/>
        </w:rPr>
        <w:t>show that RF radiation causes cancers in laboratory animals, the same cancers that are found in humans using cell phones.</w:t>
      </w:r>
      <w:r w:rsidR="000D33EE">
        <w:rPr>
          <w:b w:val="0"/>
        </w:rPr>
        <w:t xml:space="preserve"> </w:t>
      </w:r>
    </w:p>
    <w:p w14:paraId="4C4412F7" w14:textId="77777777" w:rsidR="00D43EAA" w:rsidRDefault="006B0322" w:rsidP="00EB27B2">
      <w:pPr>
        <w:pStyle w:val="BodyText"/>
        <w:tabs>
          <w:tab w:val="left" w:pos="567"/>
        </w:tabs>
        <w:rPr>
          <w:b w:val="0"/>
        </w:rPr>
      </w:pPr>
      <w:r>
        <w:rPr>
          <w:b w:val="0"/>
        </w:rPr>
        <w:tab/>
      </w:r>
      <w:r w:rsidR="00D43EAA">
        <w:rPr>
          <w:b w:val="0"/>
        </w:rPr>
        <w:t xml:space="preserve">In environmental toxicology we base our conclusions on three different types of studies.  These include </w:t>
      </w:r>
      <w:r w:rsidR="00D43EAA" w:rsidRPr="00D43EAA">
        <w:rPr>
          <w:b w:val="0"/>
          <w:u w:val="single"/>
        </w:rPr>
        <w:t>epidemiological studies</w:t>
      </w:r>
      <w:r w:rsidR="00D43EAA">
        <w:rPr>
          <w:b w:val="0"/>
        </w:rPr>
        <w:t xml:space="preserve"> that document </w:t>
      </w:r>
      <w:r w:rsidR="00D43EAA" w:rsidRPr="00D43EAA">
        <w:rPr>
          <w:b w:val="0"/>
          <w:u w:val="single"/>
        </w:rPr>
        <w:t>an association</w:t>
      </w:r>
      <w:r w:rsidR="00D43EAA">
        <w:rPr>
          <w:b w:val="0"/>
        </w:rPr>
        <w:t xml:space="preserve"> between an agent and an outcome (RFR exposure and cancer, for example) under normal exposures of the human population.  </w:t>
      </w:r>
      <w:r w:rsidR="00D43EAA" w:rsidRPr="00D43EAA">
        <w:rPr>
          <w:b w:val="0"/>
          <w:i/>
        </w:rPr>
        <w:t>In vivo</w:t>
      </w:r>
      <w:r w:rsidR="00D43EAA">
        <w:rPr>
          <w:b w:val="0"/>
        </w:rPr>
        <w:t xml:space="preserve"> studies (meaning using living organisms, often laboratory animals) </w:t>
      </w:r>
      <w:r w:rsidR="00D43EAA">
        <w:rPr>
          <w:b w:val="0"/>
        </w:rPr>
        <w:lastRenderedPageBreak/>
        <w:t xml:space="preserve">demonstrate a </w:t>
      </w:r>
      <w:r w:rsidR="00D43EAA" w:rsidRPr="00D43EAA">
        <w:rPr>
          <w:b w:val="0"/>
          <w:u w:val="single"/>
        </w:rPr>
        <w:t>cause–effect relationship</w:t>
      </w:r>
      <w:r w:rsidR="00D43EAA">
        <w:rPr>
          <w:b w:val="0"/>
        </w:rPr>
        <w:t xml:space="preserve"> between an agent and an outcome (cancers in rats exposed to microwave radiation, for example) under carefully controlled conditions.  </w:t>
      </w:r>
      <w:r w:rsidR="00D43EAA" w:rsidRPr="00D43EAA">
        <w:rPr>
          <w:b w:val="0"/>
          <w:i/>
        </w:rPr>
        <w:t>In vitro</w:t>
      </w:r>
      <w:r w:rsidR="00D43EAA">
        <w:rPr>
          <w:b w:val="0"/>
        </w:rPr>
        <w:t xml:space="preserve"> studies (meaning in glassware) are carefully controlled laboratory studies using tissue </w:t>
      </w:r>
      <w:r w:rsidR="00114C91">
        <w:rPr>
          <w:b w:val="0"/>
        </w:rPr>
        <w:t xml:space="preserve">cultures </w:t>
      </w:r>
      <w:r w:rsidR="00D43EAA">
        <w:rPr>
          <w:b w:val="0"/>
        </w:rPr>
        <w:t xml:space="preserve">or cells to determine </w:t>
      </w:r>
      <w:r w:rsidR="00D43EAA" w:rsidRPr="00D43EAA">
        <w:rPr>
          <w:b w:val="0"/>
          <w:u w:val="single"/>
        </w:rPr>
        <w:t>mechanisms</w:t>
      </w:r>
      <w:r w:rsidR="00D43EAA">
        <w:rPr>
          <w:b w:val="0"/>
        </w:rPr>
        <w:t xml:space="preserve"> involved.  The more these different types of studies align the more confidence scientists have in making statements that a particular agent has a particular effect.   </w:t>
      </w:r>
    </w:p>
    <w:p w14:paraId="6A985A3B" w14:textId="77777777" w:rsidR="00C87B7F" w:rsidRDefault="006B0322" w:rsidP="00EB27B2">
      <w:pPr>
        <w:pStyle w:val="BodyText"/>
        <w:tabs>
          <w:tab w:val="left" w:pos="567"/>
        </w:tabs>
        <w:rPr>
          <w:b w:val="0"/>
        </w:rPr>
      </w:pPr>
      <w:r>
        <w:rPr>
          <w:b w:val="0"/>
        </w:rPr>
        <w:tab/>
      </w:r>
      <w:r w:rsidR="00D43EAA">
        <w:rPr>
          <w:b w:val="0"/>
        </w:rPr>
        <w:t xml:space="preserve">For RFR we have all three types of </w:t>
      </w:r>
      <w:r w:rsidR="00D95D23">
        <w:rPr>
          <w:b w:val="0"/>
        </w:rPr>
        <w:t>evidence</w:t>
      </w:r>
      <w:r w:rsidR="00D43EAA">
        <w:rPr>
          <w:b w:val="0"/>
        </w:rPr>
        <w:t xml:space="preserve"> that document an increased risk of cancer with RF exposure</w:t>
      </w:r>
      <w:r w:rsidR="00114C91">
        <w:rPr>
          <w:b w:val="0"/>
        </w:rPr>
        <w:t xml:space="preserve"> in human and animal populations</w:t>
      </w:r>
      <w:r w:rsidR="00D43EAA">
        <w:rPr>
          <w:b w:val="0"/>
        </w:rPr>
        <w:t xml:space="preserve">. </w:t>
      </w:r>
      <w:r w:rsidR="00136D76">
        <w:rPr>
          <w:b w:val="0"/>
        </w:rPr>
        <w:t xml:space="preserve"> We also have </w:t>
      </w:r>
      <w:r w:rsidR="00136D76" w:rsidRPr="00136D76">
        <w:rPr>
          <w:b w:val="0"/>
          <w:i/>
        </w:rPr>
        <w:t>in vitro</w:t>
      </w:r>
      <w:r w:rsidR="00136D76">
        <w:rPr>
          <w:b w:val="0"/>
        </w:rPr>
        <w:t xml:space="preserve"> studies indicating oxidative damage du</w:t>
      </w:r>
      <w:r w:rsidR="006B2F6F">
        <w:rPr>
          <w:b w:val="0"/>
        </w:rPr>
        <w:t>e to impaired repair mechanisms</w:t>
      </w:r>
      <w:r w:rsidR="00A004BB">
        <w:rPr>
          <w:b w:val="0"/>
        </w:rPr>
        <w:t xml:space="preserve"> that can contribute to cancer. </w:t>
      </w:r>
      <w:r w:rsidR="007D7173">
        <w:rPr>
          <w:b w:val="0"/>
        </w:rPr>
        <w:t xml:space="preserve"> We have similar evidence for reproductive problems and for EHS.</w:t>
      </w:r>
      <w:r w:rsidR="00AE429B">
        <w:rPr>
          <w:b w:val="0"/>
        </w:rPr>
        <w:t xml:space="preserve"> </w:t>
      </w:r>
    </w:p>
    <w:p w14:paraId="71CA74BA" w14:textId="77777777" w:rsidR="00613A4F" w:rsidRDefault="006B0322" w:rsidP="00EB27B2">
      <w:pPr>
        <w:pStyle w:val="BodyText"/>
        <w:tabs>
          <w:tab w:val="left" w:pos="567"/>
        </w:tabs>
        <w:rPr>
          <w:b w:val="0"/>
        </w:rPr>
      </w:pPr>
      <w:r>
        <w:rPr>
          <w:b w:val="0"/>
        </w:rPr>
        <w:tab/>
      </w:r>
      <w:r w:rsidR="00AE429B">
        <w:rPr>
          <w:b w:val="0"/>
        </w:rPr>
        <w:t xml:space="preserve">I want to note here that many different mechanisms have been disrupted by exposure to RFR and not just </w:t>
      </w:r>
      <w:r w:rsidR="00C87B7F">
        <w:rPr>
          <w:b w:val="0"/>
        </w:rPr>
        <w:t xml:space="preserve">repair mechanisms associated with </w:t>
      </w:r>
      <w:r w:rsidR="00AE429B">
        <w:rPr>
          <w:b w:val="0"/>
        </w:rPr>
        <w:t>o</w:t>
      </w:r>
      <w:r w:rsidR="00E21BCB">
        <w:rPr>
          <w:b w:val="0"/>
        </w:rPr>
        <w:t>xidative stress.  These include</w:t>
      </w:r>
      <w:r w:rsidR="00AE429B">
        <w:rPr>
          <w:b w:val="0"/>
        </w:rPr>
        <w:t xml:space="preserve"> altered calcium flow (calcium </w:t>
      </w:r>
      <w:r w:rsidR="00C87B7F">
        <w:rPr>
          <w:b w:val="0"/>
        </w:rPr>
        <w:t>controls</w:t>
      </w:r>
      <w:r w:rsidR="00AE429B">
        <w:rPr>
          <w:b w:val="0"/>
        </w:rPr>
        <w:t xml:space="preserve"> many different process</w:t>
      </w:r>
      <w:r w:rsidR="00C87B7F">
        <w:rPr>
          <w:b w:val="0"/>
        </w:rPr>
        <w:t>es</w:t>
      </w:r>
      <w:r w:rsidR="00AE429B">
        <w:rPr>
          <w:b w:val="0"/>
        </w:rPr>
        <w:t xml:space="preserve"> within the body), reduced permeability of the blood-brain-barrier, increase in certain enzymes (</w:t>
      </w:r>
      <w:r w:rsidR="0015421E">
        <w:rPr>
          <w:b w:val="0"/>
        </w:rPr>
        <w:t>ODC</w:t>
      </w:r>
      <w:r w:rsidR="00AE429B">
        <w:rPr>
          <w:b w:val="0"/>
        </w:rPr>
        <w:t>, for example that is an enzyme activated duri</w:t>
      </w:r>
      <w:r w:rsidR="00C87B7F">
        <w:rPr>
          <w:b w:val="0"/>
        </w:rPr>
        <w:t>ng carcinogenesis), DNA breaks,</w:t>
      </w:r>
      <w:r w:rsidR="00E21BCB">
        <w:rPr>
          <w:b w:val="0"/>
        </w:rPr>
        <w:t xml:space="preserve"> </w:t>
      </w:r>
      <w:r w:rsidR="00C87B7F">
        <w:rPr>
          <w:b w:val="0"/>
        </w:rPr>
        <w:t>increased cell proliferation</w:t>
      </w:r>
      <w:r w:rsidR="00E21BCB">
        <w:rPr>
          <w:b w:val="0"/>
        </w:rPr>
        <w:t xml:space="preserve">, among others </w:t>
      </w:r>
      <w:r w:rsidR="0015421E" w:rsidRPr="00E21BCB">
        <w:rPr>
          <w:b w:val="0"/>
          <w:color w:val="FF6600"/>
        </w:rPr>
        <w:t>[</w:t>
      </w:r>
      <w:r w:rsidR="00BE3058">
        <w:rPr>
          <w:b w:val="0"/>
          <w:color w:val="FF6600"/>
        </w:rPr>
        <w:t>Exhibits H, M, O</w:t>
      </w:r>
      <w:r w:rsidR="004928DE">
        <w:rPr>
          <w:b w:val="0"/>
          <w:color w:val="FF6600"/>
        </w:rPr>
        <w:t>, SS</w:t>
      </w:r>
      <w:r w:rsidR="00BE3058">
        <w:rPr>
          <w:b w:val="0"/>
          <w:color w:val="FF6600"/>
        </w:rPr>
        <w:t>, TT</w:t>
      </w:r>
      <w:r w:rsidR="004928DE">
        <w:rPr>
          <w:b w:val="0"/>
          <w:color w:val="FF6600"/>
        </w:rPr>
        <w:t>]</w:t>
      </w:r>
      <w:r w:rsidR="00C87B7F">
        <w:rPr>
          <w:b w:val="0"/>
        </w:rPr>
        <w:t>.</w:t>
      </w:r>
      <w:r w:rsidR="00AE429B">
        <w:rPr>
          <w:b w:val="0"/>
        </w:rPr>
        <w:t xml:space="preserve">    </w:t>
      </w:r>
      <w:r w:rsidR="00A004BB">
        <w:rPr>
          <w:b w:val="0"/>
        </w:rPr>
        <w:t xml:space="preserve"> </w:t>
      </w:r>
      <w:r w:rsidR="00136D76">
        <w:rPr>
          <w:b w:val="0"/>
        </w:rPr>
        <w:t xml:space="preserve">  </w:t>
      </w:r>
    </w:p>
    <w:p w14:paraId="7EED07F7" w14:textId="77777777" w:rsidR="00613A4F" w:rsidRPr="00613A4F" w:rsidRDefault="00613A4F" w:rsidP="00EB27B2">
      <w:pPr>
        <w:pStyle w:val="BodyText"/>
        <w:tabs>
          <w:tab w:val="left" w:pos="567"/>
        </w:tabs>
      </w:pPr>
      <w:r w:rsidRPr="00613A4F">
        <w:t>Q</w:t>
      </w:r>
      <w:r w:rsidR="00273BA8">
        <w:t>3</w:t>
      </w:r>
      <w:r w:rsidR="004A5AE3">
        <w:t>8</w:t>
      </w:r>
      <w:r w:rsidRPr="00613A4F">
        <w:t>:  On page 15, Valberg quotes the WHO as follows:  “</w:t>
      </w:r>
      <w:r w:rsidRPr="00E21BCB">
        <w:rPr>
          <w:i/>
        </w:rPr>
        <w:t>A large number of studies have been performed over the last two decades to assess whether mobile phones (RF) pose a potential health risk.  To date, no adverse health effects have been established as being caused by mobile phones use.</w:t>
      </w:r>
      <w:r w:rsidRPr="00613A4F">
        <w:t>”  Do you agree with this statement?</w:t>
      </w:r>
    </w:p>
    <w:p w14:paraId="66578D6F" w14:textId="77777777" w:rsidR="000834BF" w:rsidRDefault="00613A4F" w:rsidP="00EB27B2">
      <w:pPr>
        <w:pStyle w:val="BodyText"/>
        <w:tabs>
          <w:tab w:val="left" w:pos="567"/>
        </w:tabs>
        <w:rPr>
          <w:b w:val="0"/>
        </w:rPr>
      </w:pPr>
      <w:r>
        <w:rPr>
          <w:b w:val="0"/>
        </w:rPr>
        <w:t xml:space="preserve">A:  No.  </w:t>
      </w:r>
      <w:r w:rsidR="00103C2D">
        <w:rPr>
          <w:b w:val="0"/>
        </w:rPr>
        <w:t xml:space="preserve">Once again, that </w:t>
      </w:r>
      <w:r w:rsidR="00A004BB">
        <w:rPr>
          <w:b w:val="0"/>
        </w:rPr>
        <w:t xml:space="preserve">WHO </w:t>
      </w:r>
      <w:r>
        <w:rPr>
          <w:b w:val="0"/>
        </w:rPr>
        <w:t xml:space="preserve">statement was dated October 8, 2014 and was before the NTP and </w:t>
      </w:r>
      <w:r w:rsidR="006B2F6F">
        <w:rPr>
          <w:b w:val="0"/>
        </w:rPr>
        <w:t>Ramazzi</w:t>
      </w:r>
      <w:r w:rsidR="00A94801">
        <w:rPr>
          <w:b w:val="0"/>
        </w:rPr>
        <w:t>ni</w:t>
      </w:r>
      <w:r>
        <w:rPr>
          <w:b w:val="0"/>
        </w:rPr>
        <w:t xml:space="preserve"> </w:t>
      </w:r>
      <w:r w:rsidR="006B2F6F">
        <w:rPr>
          <w:b w:val="0"/>
        </w:rPr>
        <w:t>studies</w:t>
      </w:r>
      <w:r w:rsidR="00F03D94">
        <w:rPr>
          <w:b w:val="0"/>
        </w:rPr>
        <w:t>, both of which are game changers</w:t>
      </w:r>
      <w:r w:rsidR="006B2F6F">
        <w:rPr>
          <w:b w:val="0"/>
        </w:rPr>
        <w:t xml:space="preserve">.  </w:t>
      </w:r>
      <w:r w:rsidR="007574F7">
        <w:rPr>
          <w:b w:val="0"/>
        </w:rPr>
        <w:t>Since that time papers have been</w:t>
      </w:r>
      <w:r w:rsidR="00103C2D">
        <w:rPr>
          <w:b w:val="0"/>
        </w:rPr>
        <w:t xml:space="preserve"> published on </w:t>
      </w:r>
      <w:r w:rsidR="007574F7">
        <w:rPr>
          <w:b w:val="0"/>
        </w:rPr>
        <w:t>tumors associated with the head and</w:t>
      </w:r>
      <w:r w:rsidR="00103C2D">
        <w:rPr>
          <w:b w:val="0"/>
        </w:rPr>
        <w:t xml:space="preserve"> </w:t>
      </w:r>
      <w:r w:rsidR="007574F7">
        <w:rPr>
          <w:b w:val="0"/>
        </w:rPr>
        <w:t xml:space="preserve">effects of cell phones on sperms. </w:t>
      </w:r>
      <w:r w:rsidR="00A004BB">
        <w:rPr>
          <w:b w:val="0"/>
        </w:rPr>
        <w:t xml:space="preserve"> Indeed, one </w:t>
      </w:r>
      <w:r w:rsidR="00A004BB">
        <w:rPr>
          <w:b w:val="0"/>
        </w:rPr>
        <w:lastRenderedPageBreak/>
        <w:t xml:space="preserve">study indicated that young women who kept their cell phone in their bra for 10 years developed multifocal breast cancer immediately beneath where they kept their cell phone </w:t>
      </w:r>
      <w:r w:rsidR="00A004BB" w:rsidRPr="00A004BB">
        <w:rPr>
          <w:b w:val="0"/>
          <w:color w:val="FF6600"/>
        </w:rPr>
        <w:t>[</w:t>
      </w:r>
      <w:r w:rsidR="001905D2">
        <w:rPr>
          <w:b w:val="0"/>
          <w:color w:val="FF6600"/>
        </w:rPr>
        <w:t xml:space="preserve">Exhibit </w:t>
      </w:r>
      <w:r w:rsidR="00BE3058">
        <w:rPr>
          <w:b w:val="0"/>
          <w:color w:val="FF6600"/>
        </w:rPr>
        <w:t>UU</w:t>
      </w:r>
      <w:r w:rsidR="001905D2">
        <w:rPr>
          <w:b w:val="0"/>
          <w:color w:val="FF6600"/>
        </w:rPr>
        <w:t>]</w:t>
      </w:r>
      <w:r w:rsidR="00A004BB" w:rsidRPr="00A004BB">
        <w:rPr>
          <w:b w:val="0"/>
        </w:rPr>
        <w:t>.</w:t>
      </w:r>
      <w:r w:rsidR="00A004BB">
        <w:rPr>
          <w:b w:val="0"/>
        </w:rPr>
        <w:t xml:space="preserve"> </w:t>
      </w:r>
      <w:r w:rsidR="007574F7">
        <w:rPr>
          <w:b w:val="0"/>
        </w:rPr>
        <w:t xml:space="preserve">Proximity to the radiation (strength of the radiation) and cumulative, long-term exposure increase the risks of these chronic illnesses.  </w:t>
      </w:r>
      <w:r w:rsidR="00985D7E">
        <w:rPr>
          <w:b w:val="0"/>
        </w:rPr>
        <w:t xml:space="preserve">Some people have their bed on the other side of the wall that holds the smart meter, which means they would be exposed to higher levels of microwaves than if their bed was further away. </w:t>
      </w:r>
    </w:p>
    <w:p w14:paraId="47D9BB28" w14:textId="77777777" w:rsidR="000834BF" w:rsidRPr="000834BF" w:rsidRDefault="000834BF" w:rsidP="00EB27B2">
      <w:pPr>
        <w:pStyle w:val="BodyText"/>
        <w:tabs>
          <w:tab w:val="left" w:pos="567"/>
        </w:tabs>
      </w:pPr>
      <w:r w:rsidRPr="000834BF">
        <w:t>Q</w:t>
      </w:r>
      <w:r w:rsidR="00273BA8">
        <w:t>3</w:t>
      </w:r>
      <w:r w:rsidR="004A5AE3">
        <w:t>9</w:t>
      </w:r>
      <w:r w:rsidRPr="000834BF">
        <w:t>:  On page 17, Dr. Valberg is asked if smart meters contribute to “dirty electricity” and his answer is “no”.  Do you agree?</w:t>
      </w:r>
    </w:p>
    <w:p w14:paraId="06EDD396" w14:textId="77777777" w:rsidR="005E31B9" w:rsidRPr="002B0C82" w:rsidRDefault="000834BF" w:rsidP="00EB27B2">
      <w:pPr>
        <w:pStyle w:val="BodyText"/>
        <w:tabs>
          <w:tab w:val="left" w:pos="567"/>
        </w:tabs>
        <w:rPr>
          <w:b w:val="0"/>
        </w:rPr>
      </w:pPr>
      <w:r>
        <w:rPr>
          <w:b w:val="0"/>
        </w:rPr>
        <w:t xml:space="preserve">A:  </w:t>
      </w:r>
      <w:r w:rsidR="00613A4F">
        <w:rPr>
          <w:b w:val="0"/>
        </w:rPr>
        <w:t xml:space="preserve"> </w:t>
      </w:r>
      <w:r>
        <w:rPr>
          <w:b w:val="0"/>
        </w:rPr>
        <w:t>No I don’t agree</w:t>
      </w:r>
      <w:r w:rsidR="00B46835">
        <w:rPr>
          <w:b w:val="0"/>
        </w:rPr>
        <w:t>.  B</w:t>
      </w:r>
      <w:r>
        <w:rPr>
          <w:b w:val="0"/>
        </w:rPr>
        <w:t xml:space="preserve">ased on Dr. Valberg’s answer, </w:t>
      </w:r>
      <w:r w:rsidR="00B46835">
        <w:rPr>
          <w:b w:val="0"/>
        </w:rPr>
        <w:t xml:space="preserve">it is clear </w:t>
      </w:r>
      <w:r>
        <w:rPr>
          <w:b w:val="0"/>
        </w:rPr>
        <w:t xml:space="preserve">that he is not an expert is this area.  He </w:t>
      </w:r>
      <w:r w:rsidR="00E21BCB">
        <w:rPr>
          <w:b w:val="0"/>
        </w:rPr>
        <w:t>states</w:t>
      </w:r>
      <w:r>
        <w:rPr>
          <w:b w:val="0"/>
        </w:rPr>
        <w:t xml:space="preserve"> that “dirty electricity” comes primarily from two sources, corona discharge and from radio and TV transmitting towers near power lines. </w:t>
      </w:r>
      <w:r w:rsidR="00D77414">
        <w:rPr>
          <w:b w:val="0"/>
        </w:rPr>
        <w:t xml:space="preserve"> </w:t>
      </w:r>
      <w:r>
        <w:rPr>
          <w:b w:val="0"/>
        </w:rPr>
        <w:t xml:space="preserve">While both of these can produce high frequencies on power lines the primarily concern is from electronic equipment and on-off switching.  </w:t>
      </w:r>
      <w:r w:rsidR="0088481D">
        <w:rPr>
          <w:b w:val="0"/>
        </w:rPr>
        <w:t xml:space="preserve">Many devices in the home can contribute to dirty </w:t>
      </w:r>
      <w:commentRangeStart w:id="25"/>
      <w:r w:rsidR="0088481D">
        <w:rPr>
          <w:b w:val="0"/>
        </w:rPr>
        <w:t>electronic</w:t>
      </w:r>
      <w:commentRangeEnd w:id="25"/>
      <w:r w:rsidR="0007367E">
        <w:rPr>
          <w:rStyle w:val="CommentReference"/>
          <w:b w:val="0"/>
        </w:rPr>
        <w:commentReference w:id="25"/>
      </w:r>
      <w:r w:rsidR="0088481D">
        <w:rPr>
          <w:b w:val="0"/>
        </w:rPr>
        <w:t xml:space="preserve"> including plasma TVs, computers, fluorescent lights, dimmer switches, and any technology that has a variable speed motor.  It is my understanding that smart meters have a switch mode power supply that generates high frequency </w:t>
      </w:r>
      <w:r w:rsidR="00A004BB">
        <w:rPr>
          <w:b w:val="0"/>
        </w:rPr>
        <w:t xml:space="preserve">voltage </w:t>
      </w:r>
      <w:r w:rsidR="0088481D">
        <w:rPr>
          <w:b w:val="0"/>
        </w:rPr>
        <w:t xml:space="preserve">transients (or dirty electricity).  These transients flow along the electrical wires in the home and can cause adverse health effects as mentioned earlier in my testimony.  If digital meters also produce transients then they would not be a good replacement for those </w:t>
      </w:r>
      <w:r w:rsidR="00FC07DD">
        <w:rPr>
          <w:b w:val="0"/>
        </w:rPr>
        <w:t xml:space="preserve">people </w:t>
      </w:r>
      <w:r w:rsidR="0088481D">
        <w:rPr>
          <w:b w:val="0"/>
        </w:rPr>
        <w:t xml:space="preserve">who opt out of a smart meter.  However, it is also my understanding that these high </w:t>
      </w:r>
      <w:r w:rsidR="00A004BB">
        <w:rPr>
          <w:b w:val="0"/>
        </w:rPr>
        <w:t xml:space="preserve">frequency </w:t>
      </w:r>
      <w:r w:rsidR="0088481D">
        <w:rPr>
          <w:b w:val="0"/>
        </w:rPr>
        <w:t xml:space="preserve">voltage transients can be </w:t>
      </w:r>
      <w:r w:rsidR="00764C44">
        <w:rPr>
          <w:b w:val="0"/>
        </w:rPr>
        <w:t>reduced</w:t>
      </w:r>
      <w:r w:rsidR="0088481D">
        <w:rPr>
          <w:b w:val="0"/>
        </w:rPr>
        <w:t xml:space="preserve"> with tuned filter</w:t>
      </w:r>
      <w:r w:rsidR="00A004BB">
        <w:rPr>
          <w:b w:val="0"/>
        </w:rPr>
        <w:t>s</w:t>
      </w:r>
      <w:r w:rsidR="0088481D">
        <w:rPr>
          <w:b w:val="0"/>
        </w:rPr>
        <w:t>.  This is something that could be explored to minimize dirty electricity in home</w:t>
      </w:r>
      <w:r w:rsidR="00A004BB">
        <w:rPr>
          <w:b w:val="0"/>
        </w:rPr>
        <w:t>s that have these meters.</w:t>
      </w:r>
      <w:r w:rsidR="0088481D">
        <w:rPr>
          <w:b w:val="0"/>
        </w:rPr>
        <w:t xml:space="preserve">  </w:t>
      </w:r>
    </w:p>
    <w:p w14:paraId="6CDAE41A" w14:textId="77777777" w:rsidR="00145430" w:rsidRPr="0042681B" w:rsidRDefault="006B0322" w:rsidP="00EB27B2">
      <w:pPr>
        <w:pStyle w:val="BodyText"/>
        <w:keepNext/>
        <w:keepLines/>
        <w:tabs>
          <w:tab w:val="left" w:pos="567"/>
        </w:tabs>
      </w:pPr>
      <w:r>
        <w:t>Q</w:t>
      </w:r>
      <w:r w:rsidR="004A5AE3">
        <w:t>40</w:t>
      </w:r>
      <w:r>
        <w:t>:</w:t>
      </w:r>
      <w:r w:rsidR="00C4169B">
        <w:t xml:space="preserve">  </w:t>
      </w:r>
      <w:r w:rsidR="00145430" w:rsidRPr="0042681B">
        <w:t xml:space="preserve">Does this conclude your </w:t>
      </w:r>
      <w:r w:rsidR="003A35BE">
        <w:t>prepared</w:t>
      </w:r>
      <w:r w:rsidR="00145430" w:rsidRPr="0042681B">
        <w:t xml:space="preserve"> testimony in this proceeding?</w:t>
      </w:r>
    </w:p>
    <w:p w14:paraId="246DA5A5" w14:textId="77777777" w:rsidR="00273BA8" w:rsidRDefault="005E31B9" w:rsidP="00EB27B2">
      <w:pPr>
        <w:pStyle w:val="BodyText"/>
        <w:pBdr>
          <w:bottom w:val="single" w:sz="6" w:space="1" w:color="auto"/>
        </w:pBdr>
        <w:tabs>
          <w:tab w:val="left" w:pos="567"/>
        </w:tabs>
        <w:rPr>
          <w:b w:val="0"/>
        </w:rPr>
      </w:pPr>
      <w:r>
        <w:rPr>
          <w:b w:val="0"/>
        </w:rPr>
        <w:t>A</w:t>
      </w:r>
      <w:r w:rsidR="009153A3">
        <w:rPr>
          <w:b w:val="0"/>
        </w:rPr>
        <w:t xml:space="preserve">: Yes. </w:t>
      </w:r>
    </w:p>
    <w:p w14:paraId="1D786982" w14:textId="77777777" w:rsidR="00FA7269" w:rsidRDefault="00FA7269" w:rsidP="00E67F42">
      <w:pPr>
        <w:pStyle w:val="BodyText"/>
        <w:pBdr>
          <w:bottom w:val="single" w:sz="6" w:space="1" w:color="auto"/>
        </w:pBdr>
        <w:rPr>
          <w:b w:val="0"/>
        </w:rPr>
      </w:pPr>
    </w:p>
    <w:p w14:paraId="2F746D67" w14:textId="77777777" w:rsidR="005E31B9" w:rsidRDefault="005E31B9" w:rsidP="00E67F42">
      <w:pPr>
        <w:pStyle w:val="BodyText"/>
        <w:pBdr>
          <w:bottom w:val="single" w:sz="6" w:space="1" w:color="auto"/>
        </w:pBdr>
        <w:ind w:firstLine="720"/>
        <w:rPr>
          <w:sz w:val="32"/>
          <w:szCs w:val="32"/>
        </w:rPr>
      </w:pPr>
      <w:r>
        <w:rPr>
          <w:b w:val="0"/>
        </w:rPr>
        <w:t xml:space="preserve">                                           </w:t>
      </w:r>
      <w:r w:rsidRPr="005E31B9">
        <w:rPr>
          <w:sz w:val="32"/>
          <w:szCs w:val="32"/>
        </w:rPr>
        <w:t>Declaration</w:t>
      </w:r>
    </w:p>
    <w:p w14:paraId="2095E5B5" w14:textId="77777777" w:rsidR="005E31B9" w:rsidRPr="005E31B9" w:rsidRDefault="00442241" w:rsidP="00E67F42">
      <w:pPr>
        <w:pStyle w:val="BodyText"/>
        <w:pBdr>
          <w:bottom w:val="single" w:sz="6" w:space="1" w:color="auto"/>
        </w:pBdr>
        <w:ind w:firstLine="720"/>
        <w:rPr>
          <w:b w:val="0"/>
          <w:szCs w:val="24"/>
        </w:rPr>
      </w:pPr>
      <w:r>
        <w:rPr>
          <w:b w:val="0"/>
          <w:szCs w:val="24"/>
        </w:rPr>
        <w:t>My declaration is on a separate page</w:t>
      </w:r>
      <w:r w:rsidR="005E31B9" w:rsidRPr="005E31B9">
        <w:rPr>
          <w:b w:val="0"/>
          <w:szCs w:val="24"/>
        </w:rPr>
        <w:t>:</w:t>
      </w:r>
    </w:p>
    <w:p w14:paraId="319A09B3" w14:textId="77777777" w:rsidR="005E31B9" w:rsidRPr="005E31B9" w:rsidRDefault="005E31B9" w:rsidP="00E67F42">
      <w:pPr>
        <w:pStyle w:val="BodyText"/>
        <w:pBdr>
          <w:bottom w:val="single" w:sz="6" w:space="1" w:color="auto"/>
        </w:pBdr>
        <w:ind w:firstLine="720"/>
        <w:rPr>
          <w:b w:val="0"/>
          <w:szCs w:val="24"/>
        </w:rPr>
      </w:pPr>
      <w:r w:rsidRPr="005E31B9">
        <w:rPr>
          <w:b w:val="0"/>
          <w:szCs w:val="24"/>
        </w:rPr>
        <w:t xml:space="preserve">Date: </w:t>
      </w:r>
      <w:r w:rsidR="00ED75A4">
        <w:rPr>
          <w:b w:val="0"/>
          <w:szCs w:val="24"/>
        </w:rPr>
        <w:t xml:space="preserve">September </w:t>
      </w:r>
      <w:r w:rsidR="003A35BE">
        <w:rPr>
          <w:b w:val="0"/>
          <w:szCs w:val="24"/>
        </w:rPr>
        <w:t xml:space="preserve">21, 2018.  </w:t>
      </w:r>
    </w:p>
    <w:p w14:paraId="7D72F3A9" w14:textId="77777777" w:rsidR="005E31B9" w:rsidRDefault="005E31B9" w:rsidP="00E67F42">
      <w:pPr>
        <w:pStyle w:val="BodyText"/>
        <w:pBdr>
          <w:bottom w:val="single" w:sz="6" w:space="1" w:color="auto"/>
        </w:pBdr>
        <w:spacing w:line="240" w:lineRule="auto"/>
        <w:ind w:firstLine="720"/>
        <w:contextualSpacing/>
        <w:rPr>
          <w:b w:val="0"/>
          <w:szCs w:val="24"/>
          <w:u w:val="single"/>
        </w:rPr>
      </w:pPr>
      <w:r w:rsidRPr="005E31B9">
        <w:rPr>
          <w:b w:val="0"/>
          <w:szCs w:val="24"/>
        </w:rPr>
        <w:tab/>
      </w:r>
      <w:r w:rsidRPr="005E31B9">
        <w:rPr>
          <w:b w:val="0"/>
          <w:szCs w:val="24"/>
        </w:rPr>
        <w:tab/>
      </w:r>
      <w:r w:rsidRPr="005E31B9">
        <w:rPr>
          <w:b w:val="0"/>
          <w:szCs w:val="24"/>
        </w:rPr>
        <w:tab/>
      </w:r>
      <w:r w:rsidRPr="005E31B9">
        <w:rPr>
          <w:b w:val="0"/>
          <w:szCs w:val="24"/>
          <w:u w:val="single"/>
        </w:rPr>
        <w:t>/s/ Magda Havas</w:t>
      </w:r>
    </w:p>
    <w:p w14:paraId="3DFAA038" w14:textId="77777777" w:rsidR="005E31B9" w:rsidRPr="005E31B9" w:rsidRDefault="005E31B9" w:rsidP="00E67F42">
      <w:pPr>
        <w:pStyle w:val="BodyText"/>
        <w:pBdr>
          <w:bottom w:val="single" w:sz="6" w:space="1" w:color="auto"/>
        </w:pBdr>
        <w:spacing w:line="240" w:lineRule="auto"/>
        <w:contextualSpacing/>
        <w:rPr>
          <w:b w:val="0"/>
          <w:szCs w:val="24"/>
        </w:rPr>
      </w:pPr>
      <w:r w:rsidRPr="005E31B9">
        <w:rPr>
          <w:b w:val="0"/>
          <w:szCs w:val="24"/>
        </w:rPr>
        <w:t xml:space="preserve">                                              </w:t>
      </w:r>
      <w:r>
        <w:rPr>
          <w:b w:val="0"/>
          <w:szCs w:val="24"/>
        </w:rPr>
        <w:t xml:space="preserve">    </w:t>
      </w:r>
      <w:r w:rsidRPr="005E31B9">
        <w:rPr>
          <w:b w:val="0"/>
          <w:szCs w:val="24"/>
        </w:rPr>
        <w:t>Magda Havas</w:t>
      </w:r>
    </w:p>
    <w:p w14:paraId="52E147B4" w14:textId="77777777" w:rsidR="005E31B9" w:rsidRDefault="005E31B9" w:rsidP="00E67F42">
      <w:pPr>
        <w:pStyle w:val="BodyText"/>
        <w:pBdr>
          <w:bottom w:val="single" w:sz="6" w:space="1" w:color="auto"/>
        </w:pBdr>
        <w:rPr>
          <w:b w:val="0"/>
        </w:rPr>
      </w:pPr>
    </w:p>
    <w:sectPr w:rsidR="005E31B9" w:rsidSect="005035F5">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720" w:gutter="0"/>
      <w:lnNumType w:countBy="1"/>
      <w:pgNumType w:start="1"/>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ay" w:date="2018-09-17T08:16:00Z" w:initials="J">
    <w:p w14:paraId="44AAB506" w14:textId="77777777" w:rsidR="00301890" w:rsidRDefault="00301890">
      <w:pPr>
        <w:pStyle w:val="CommentText"/>
      </w:pPr>
      <w:r>
        <w:rPr>
          <w:rStyle w:val="CommentReference"/>
        </w:rPr>
        <w:annotationRef/>
      </w:r>
      <w:r>
        <w:t>above or below the guideline?</w:t>
      </w:r>
    </w:p>
  </w:comment>
  <w:comment w:id="13" w:author="Jay" w:date="2018-09-17T08:16:00Z" w:initials="J">
    <w:p w14:paraId="63EF86DC" w14:textId="77777777" w:rsidR="00AD1263" w:rsidRDefault="00AD1263">
      <w:pPr>
        <w:pStyle w:val="CommentText"/>
      </w:pPr>
      <w:r>
        <w:rPr>
          <w:rStyle w:val="CommentReference"/>
        </w:rPr>
        <w:annotationRef/>
      </w:r>
      <w:r>
        <w:t>Is this right. Just clarifying that the quote is from the EMF Scientist Appeal</w:t>
      </w:r>
    </w:p>
  </w:comment>
  <w:comment w:id="18" w:author="Jay" w:date="2018-09-17T08:16:00Z" w:initials="J">
    <w:p w14:paraId="7715A466" w14:textId="77777777" w:rsidR="00AD1263" w:rsidRDefault="00AD1263">
      <w:pPr>
        <w:pStyle w:val="CommentText"/>
      </w:pPr>
      <w:r>
        <w:rPr>
          <w:rStyle w:val="CommentReference"/>
        </w:rPr>
        <w:annotationRef/>
      </w:r>
      <w:r>
        <w:t>?</w:t>
      </w:r>
    </w:p>
  </w:comment>
  <w:comment w:id="25" w:author="Jay" w:date="2018-09-17T08:16:00Z" w:initials="J">
    <w:p w14:paraId="1450CE46" w14:textId="77777777" w:rsidR="0007367E" w:rsidRDefault="0007367E">
      <w:pPr>
        <w:pStyle w:val="CommentText"/>
      </w:pPr>
      <w:r>
        <w:rPr>
          <w:rStyle w:val="CommentReference"/>
        </w:rPr>
        <w:annotationRef/>
      </w:r>
      <w:r>
        <w:t>electiricity?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AAB506" w15:done="0"/>
  <w15:commentEx w15:paraId="63EF86DC" w15:done="0"/>
  <w15:commentEx w15:paraId="7715A466" w15:done="0"/>
  <w15:commentEx w15:paraId="1450CE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CF626" w14:textId="77777777" w:rsidR="00F8390D" w:rsidRDefault="00F8390D" w:rsidP="00145430">
      <w:r>
        <w:separator/>
      </w:r>
    </w:p>
  </w:endnote>
  <w:endnote w:type="continuationSeparator" w:id="0">
    <w:p w14:paraId="6595BDC0" w14:textId="77777777" w:rsidR="00F8390D" w:rsidRDefault="00F8390D" w:rsidP="00145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4D"/>
    <w:family w:val="roman"/>
    <w:notTrueType/>
    <w:pitch w:val="default"/>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AdvTT5235d5a9">
    <w:altName w:val="Times New Roman"/>
    <w:panose1 w:val="00000000000000000000"/>
    <w:charset w:val="4D"/>
    <w:family w:val="roman"/>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Orator Std">
    <w:altName w:val="Consolas"/>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81AB4" w14:textId="77777777" w:rsidR="007A4F3D" w:rsidRDefault="007A4F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E575F0" w14:textId="77777777" w:rsidR="007A4F3D" w:rsidRDefault="007A4F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533FF" w14:textId="77777777" w:rsidR="007A4F3D" w:rsidRDefault="007A4F3D">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D1332">
      <w:rPr>
        <w:rStyle w:val="PageNumber"/>
        <w:noProof/>
      </w:rPr>
      <w:t>3</w:t>
    </w:r>
    <w:r>
      <w:rPr>
        <w:rStyle w:val="PageNumber"/>
      </w:rPr>
      <w:fldChar w:fldCharType="end"/>
    </w:r>
  </w:p>
  <w:p w14:paraId="2968BB71" w14:textId="77777777" w:rsidR="007A4F3D" w:rsidRDefault="007A4F3D">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590611"/>
      <w:docPartObj>
        <w:docPartGallery w:val="Page Numbers (Bottom of Page)"/>
        <w:docPartUnique/>
      </w:docPartObj>
    </w:sdtPr>
    <w:sdtEndPr>
      <w:rPr>
        <w:noProof/>
      </w:rPr>
    </w:sdtEndPr>
    <w:sdtContent>
      <w:p w14:paraId="10CA30A0" w14:textId="77777777" w:rsidR="007A4F3D" w:rsidRDefault="00BF3A04">
        <w:pPr>
          <w:pStyle w:val="Footer"/>
          <w:jc w:val="right"/>
        </w:pPr>
        <w:r>
          <w:fldChar w:fldCharType="begin"/>
        </w:r>
        <w:r>
          <w:instrText xml:space="preserve"> PAGE   \* MERGEFORMAT </w:instrText>
        </w:r>
        <w:r>
          <w:fldChar w:fldCharType="separate"/>
        </w:r>
        <w:r w:rsidR="00AD1332">
          <w:rPr>
            <w:noProof/>
          </w:rPr>
          <w:t>1</w:t>
        </w:r>
        <w:r>
          <w:rPr>
            <w:noProof/>
          </w:rPr>
          <w:fldChar w:fldCharType="end"/>
        </w:r>
      </w:p>
    </w:sdtContent>
  </w:sdt>
  <w:p w14:paraId="37B81369" w14:textId="77777777" w:rsidR="007A4F3D" w:rsidRDefault="007A4F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496A8" w14:textId="77777777" w:rsidR="00F8390D" w:rsidRDefault="00F8390D" w:rsidP="00145430">
      <w:r>
        <w:separator/>
      </w:r>
    </w:p>
  </w:footnote>
  <w:footnote w:type="continuationSeparator" w:id="0">
    <w:p w14:paraId="60E32B91" w14:textId="77777777" w:rsidR="00F8390D" w:rsidRDefault="00F8390D" w:rsidP="00145430">
      <w:r>
        <w:continuationSeparator/>
      </w:r>
    </w:p>
  </w:footnote>
  <w:footnote w:id="1">
    <w:p w14:paraId="21498409" w14:textId="77777777" w:rsidR="007A4F3D" w:rsidRDefault="007A4F3D" w:rsidP="000E0C1F">
      <w:pPr>
        <w:pStyle w:val="FootnoteText"/>
        <w:jc w:val="both"/>
      </w:pPr>
      <w:r>
        <w:rPr>
          <w:rStyle w:val="FootnoteReference"/>
        </w:rPr>
        <w:footnoteRef/>
      </w:r>
      <w:r>
        <w:t xml:space="preserve"> Electrosmog is a term used to include all forms non-ionizing electromagnetic pollution.  Sometimes also referred to as esmog.</w:t>
      </w:r>
    </w:p>
  </w:footnote>
  <w:footnote w:id="2">
    <w:p w14:paraId="1C5B053E" w14:textId="77777777" w:rsidR="007A4F3D" w:rsidRPr="00363AA4" w:rsidRDefault="007A4F3D">
      <w:pPr>
        <w:pStyle w:val="FootnoteText"/>
      </w:pPr>
      <w:r>
        <w:rPr>
          <w:rStyle w:val="FootnoteReference"/>
        </w:rPr>
        <w:footnoteRef/>
      </w:r>
      <w:r>
        <w:t xml:space="preserve"> </w:t>
      </w:r>
      <w:r w:rsidRPr="00363AA4">
        <w:t xml:space="preserve">The term radio frequency refers to a broad band of frequencies from </w:t>
      </w:r>
      <w:r>
        <w:t>3</w:t>
      </w:r>
      <w:r w:rsidRPr="00363AA4">
        <w:t xml:space="preserve"> kHz to 300 GHz, depending on the authority cited.  1 kHz (kilo Hertz) is one thousand Hz (or cycles per second) and 1 GHz (giga Hertz) is one billion Hz.  The term MHz (mega Hertz) or one million Hz is also used in my testimony.  </w:t>
      </w:r>
    </w:p>
  </w:footnote>
  <w:footnote w:id="3">
    <w:p w14:paraId="6AE4E94C" w14:textId="77777777" w:rsidR="007A4F3D" w:rsidRPr="00363AA4" w:rsidRDefault="007A4F3D">
      <w:pPr>
        <w:pStyle w:val="FootnoteText"/>
      </w:pPr>
      <w:r w:rsidRPr="00363AA4">
        <w:rPr>
          <w:rStyle w:val="FootnoteReference"/>
        </w:rPr>
        <w:footnoteRef/>
      </w:r>
      <w:r w:rsidRPr="00363AA4">
        <w:t xml:space="preserve"> Intermediate frequencies refer to frequencies in the kHz range.  </w:t>
      </w:r>
    </w:p>
  </w:footnote>
  <w:footnote w:id="4">
    <w:p w14:paraId="6AD6F747" w14:textId="77777777" w:rsidR="007A4F3D" w:rsidRPr="00363AA4" w:rsidRDefault="007A4F3D">
      <w:pPr>
        <w:pStyle w:val="FootnoteText"/>
      </w:pPr>
      <w:r w:rsidRPr="00363AA4">
        <w:rPr>
          <w:rStyle w:val="FootnoteReference"/>
        </w:rPr>
        <w:footnoteRef/>
      </w:r>
      <w:r w:rsidRPr="00363AA4">
        <w:t xml:space="preserve"> The term </w:t>
      </w:r>
      <w:r>
        <w:rPr>
          <w:i/>
        </w:rPr>
        <w:t>microwave</w:t>
      </w:r>
      <w:r w:rsidRPr="00363AA4">
        <w:t xml:space="preserve"> refers to a more restricted part of the radio frequency spectrum from 300 MHz to 300 GHz.  The AMI smart meter at 900 MHz is within the microwave band of the electromagnetic spectrum.  Referring to 900 MHz as radio frequency or microwave frequency are both acceptable from a scientific perspective.  </w:t>
      </w:r>
    </w:p>
  </w:footnote>
  <w:footnote w:id="5">
    <w:p w14:paraId="53D94392" w14:textId="77777777" w:rsidR="007A4F3D" w:rsidRPr="00397CB4" w:rsidRDefault="007A4F3D">
      <w:pPr>
        <w:pStyle w:val="FootnoteText"/>
      </w:pPr>
      <w:r w:rsidRPr="00397CB4">
        <w:rPr>
          <w:rStyle w:val="FootnoteReference"/>
        </w:rPr>
        <w:footnoteRef/>
      </w:r>
      <w:r w:rsidRPr="00397CB4">
        <w:t xml:space="preserve"> Note:  FCC guidelines at this frequency are 0.08 W/kg for whole body averaged exposure and 4 W/kg for localized (limb) exposure.  </w:t>
      </w:r>
    </w:p>
  </w:footnote>
  <w:footnote w:id="6">
    <w:p w14:paraId="51021DB7" w14:textId="77777777" w:rsidR="007A4F3D" w:rsidRDefault="007A4F3D" w:rsidP="003F38F5">
      <w:pPr>
        <w:pStyle w:val="FootnoteText"/>
      </w:pPr>
      <w:r>
        <w:rPr>
          <w:rStyle w:val="FootnoteReference"/>
        </w:rPr>
        <w:footnoteRef/>
      </w:r>
      <w:r>
        <w:t xml:space="preserve"> Non-ionizing radiation (NIR) refers to frequencies of the electromagnetic spectrum that are below ultraviolet radiation.  It includes extremely low frequency electromagnetic fields, radio frequency, microwave frequency, infrared and visible light.  </w:t>
      </w:r>
    </w:p>
  </w:footnote>
  <w:footnote w:id="7">
    <w:p w14:paraId="593AE1FA" w14:textId="77777777" w:rsidR="007A4F3D" w:rsidRDefault="007A4F3D">
      <w:pPr>
        <w:pStyle w:val="FootnoteText"/>
      </w:pPr>
      <w:r>
        <w:rPr>
          <w:rStyle w:val="FootnoteReference"/>
        </w:rPr>
        <w:footnoteRef/>
      </w:r>
      <w:r>
        <w:t xml:space="preserve"> A meta-analysis combines results from several similar studies to increase sample size and thus improve the statistical analysis.</w:t>
      </w:r>
    </w:p>
  </w:footnote>
  <w:footnote w:id="8">
    <w:p w14:paraId="42FC0E42" w14:textId="77777777" w:rsidR="007A4F3D" w:rsidRPr="00BB288C" w:rsidRDefault="007A4F3D">
      <w:pPr>
        <w:pStyle w:val="FootnoteText"/>
      </w:pPr>
      <w:r w:rsidRPr="00BB288C">
        <w:rPr>
          <w:rStyle w:val="FootnoteReference"/>
        </w:rPr>
        <w:footnoteRef/>
      </w:r>
      <w:r w:rsidRPr="00BB288C">
        <w:t xml:space="preserve"> Note:  </w:t>
      </w:r>
      <w:r w:rsidRPr="00BB288C">
        <w:rPr>
          <w:rFonts w:eastAsiaTheme="minorHAnsi"/>
        </w:rPr>
        <w:t xml:space="preserve">RF/MW guidelines in Canada are known as Safety </w:t>
      </w:r>
      <w:r>
        <w:rPr>
          <w:rFonts w:eastAsiaTheme="minorHAnsi"/>
        </w:rPr>
        <w:t>Code 6 and are the responsibility of Health Canada.</w:t>
      </w:r>
    </w:p>
  </w:footnote>
  <w:footnote w:id="9">
    <w:p w14:paraId="5ABBDD08" w14:textId="77777777" w:rsidR="007A4F3D" w:rsidRDefault="007A4F3D">
      <w:pPr>
        <w:pStyle w:val="FootnoteText"/>
      </w:pPr>
      <w:r>
        <w:rPr>
          <w:rStyle w:val="FootnoteReference"/>
        </w:rPr>
        <w:footnoteRef/>
      </w:r>
      <w:r>
        <w:t xml:space="preserve"> Note:  In science, peer-reviewed documents are held in higher regard than documents that have not been reviewed by scientists expert in the field prior to publication.  </w:t>
      </w:r>
    </w:p>
  </w:footnote>
  <w:footnote w:id="10">
    <w:p w14:paraId="741B5AB0" w14:textId="77777777" w:rsidR="007A4F3D" w:rsidRDefault="007A4F3D">
      <w:pPr>
        <w:pStyle w:val="FootnoteText"/>
      </w:pPr>
      <w:r>
        <w:rPr>
          <w:rStyle w:val="FootnoteReference"/>
        </w:rPr>
        <w:footnoteRef/>
      </w:r>
      <w:r>
        <w:t xml:space="preserve"> Note:  important to keep units the same when making these comparisons.  I have converted values to microW/cm</w:t>
      </w:r>
      <w:r w:rsidRPr="00243143">
        <w:rPr>
          <w:vertAlign w:val="superscript"/>
        </w:rPr>
        <w:t>2</w:t>
      </w:r>
      <w:r>
        <w:t xml:space="preserve"> when they are presented differently.</w:t>
      </w:r>
    </w:p>
  </w:footnote>
  <w:footnote w:id="11">
    <w:p w14:paraId="58730986" w14:textId="77777777" w:rsidR="007A4F3D" w:rsidRDefault="007A4F3D">
      <w:pPr>
        <w:pStyle w:val="FootnoteText"/>
      </w:pPr>
      <w:r>
        <w:rPr>
          <w:rStyle w:val="FootnoteReference"/>
        </w:rPr>
        <w:footnoteRef/>
      </w:r>
      <w:r>
        <w:t xml:space="preserve"> Note:  Guidelines are frequency specific.  The FCC guidelines are 600 microW/cm</w:t>
      </w:r>
      <w:r w:rsidRPr="00CF3096">
        <w:rPr>
          <w:vertAlign w:val="superscript"/>
        </w:rPr>
        <w:t>2</w:t>
      </w:r>
      <w:r>
        <w:t xml:space="preserve"> at 900 MHz and 1000 microW/cm</w:t>
      </w:r>
      <w:r w:rsidRPr="00CF3096">
        <w:rPr>
          <w:vertAlign w:val="superscript"/>
        </w:rPr>
        <w:t>2</w:t>
      </w:r>
      <w:r>
        <w:t xml:space="preserve"> at 2.4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14E01" w14:textId="77777777" w:rsidR="007A4F3D" w:rsidRDefault="007A4F3D" w:rsidP="000E0C1F">
    <w:pPr>
      <w:pStyle w:val="Header"/>
      <w:tabs>
        <w:tab w:val="left" w:pos="7200"/>
      </w:tabs>
      <w:jc w:val="right"/>
    </w:pPr>
    <w:r>
      <w:t>Matara: Havas Rebuttal Testimony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7F90D" w14:textId="77777777" w:rsidR="007A4F3D" w:rsidRDefault="007A4F3D" w:rsidP="00EA04FB">
    <w:pPr>
      <w:pStyle w:val="Header"/>
      <w:jc w:val="right"/>
    </w:pPr>
    <w:r>
      <w:tab/>
      <w:t xml:space="preserve">                                                   Matara: Havas Rebuttal Testimony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5785F"/>
    <w:multiLevelType w:val="multilevel"/>
    <w:tmpl w:val="620A9DB0"/>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1C5159"/>
    <w:multiLevelType w:val="hybridMultilevel"/>
    <w:tmpl w:val="06822906"/>
    <w:lvl w:ilvl="0" w:tplc="EF82E788">
      <w:start w:val="43"/>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37D82"/>
    <w:multiLevelType w:val="hybridMultilevel"/>
    <w:tmpl w:val="53100EC4"/>
    <w:lvl w:ilvl="0" w:tplc="6B6C90F0">
      <w:start w:val="44"/>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14675"/>
    <w:multiLevelType w:val="hybridMultilevel"/>
    <w:tmpl w:val="B2B4180E"/>
    <w:lvl w:ilvl="0" w:tplc="0F0CAFA4">
      <w:start w:val="1"/>
      <w:numFmt w:val="lowerLetter"/>
      <w:lvlText w:val="(%1)"/>
      <w:lvlJc w:val="left"/>
      <w:pPr>
        <w:ind w:left="1854" w:hanging="360"/>
      </w:pPr>
      <w:rPr>
        <w:rFonts w:hint="default"/>
        <w:color w:val="0000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1BC62DBD"/>
    <w:multiLevelType w:val="multilevel"/>
    <w:tmpl w:val="69EE4EA8"/>
    <w:lvl w:ilvl="0">
      <w:start w:val="43"/>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FB493E"/>
    <w:multiLevelType w:val="multilevel"/>
    <w:tmpl w:val="9CBA00A4"/>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D81069"/>
    <w:multiLevelType w:val="hybridMultilevel"/>
    <w:tmpl w:val="620A9DB0"/>
    <w:lvl w:ilvl="0" w:tplc="616CF06E">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D5319"/>
    <w:multiLevelType w:val="hybridMultilevel"/>
    <w:tmpl w:val="7DC20A1A"/>
    <w:lvl w:ilvl="0" w:tplc="B5E0E0EC">
      <w:start w:val="46"/>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8261FE"/>
    <w:multiLevelType w:val="hybridMultilevel"/>
    <w:tmpl w:val="7DC20A1A"/>
    <w:lvl w:ilvl="0" w:tplc="B5E0E0EC">
      <w:start w:val="46"/>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200FE"/>
    <w:multiLevelType w:val="hybridMultilevel"/>
    <w:tmpl w:val="B2B4180E"/>
    <w:lvl w:ilvl="0" w:tplc="0F0CAFA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32CE1"/>
    <w:multiLevelType w:val="multilevel"/>
    <w:tmpl w:val="F042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426802"/>
    <w:multiLevelType w:val="multilevel"/>
    <w:tmpl w:val="CCF2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3F4B53"/>
    <w:multiLevelType w:val="multilevel"/>
    <w:tmpl w:val="B9C65736"/>
    <w:lvl w:ilvl="0">
      <w:start w:val="1"/>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225932"/>
    <w:multiLevelType w:val="multilevel"/>
    <w:tmpl w:val="53100EC4"/>
    <w:lvl w:ilvl="0">
      <w:start w:val="44"/>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877E8"/>
    <w:multiLevelType w:val="multilevel"/>
    <w:tmpl w:val="B9C65736"/>
    <w:lvl w:ilvl="0">
      <w:start w:val="1"/>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F30870"/>
    <w:multiLevelType w:val="hybridMultilevel"/>
    <w:tmpl w:val="9CBA00A4"/>
    <w:lvl w:ilvl="0" w:tplc="CA9AF4E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7B757E"/>
    <w:multiLevelType w:val="hybridMultilevel"/>
    <w:tmpl w:val="7DC20A1A"/>
    <w:lvl w:ilvl="0" w:tplc="B5E0E0EC">
      <w:start w:val="46"/>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D1607D"/>
    <w:multiLevelType w:val="hybridMultilevel"/>
    <w:tmpl w:val="B9C65736"/>
    <w:lvl w:ilvl="0" w:tplc="C8FAAAEC">
      <w:start w:val="1"/>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733C4"/>
    <w:multiLevelType w:val="multilevel"/>
    <w:tmpl w:val="B9C65736"/>
    <w:lvl w:ilvl="0">
      <w:start w:val="1"/>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383467"/>
    <w:multiLevelType w:val="multilevel"/>
    <w:tmpl w:val="39D27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153BCA"/>
    <w:multiLevelType w:val="multilevel"/>
    <w:tmpl w:val="534C2228"/>
    <w:lvl w:ilvl="0">
      <w:start w:val="42"/>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F83C9E"/>
    <w:multiLevelType w:val="multilevel"/>
    <w:tmpl w:val="9F643F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F95ECB"/>
    <w:multiLevelType w:val="multilevel"/>
    <w:tmpl w:val="694AC78C"/>
    <w:lvl w:ilvl="0">
      <w:start w:val="1"/>
      <w:numFmt w:val="decimal"/>
      <w:lvlText w:val="%1."/>
      <w:lvlJc w:val="left"/>
      <w:pPr>
        <w:ind w:left="720" w:hanging="360"/>
      </w:pPr>
      <w:rPr>
        <w:rFonts w:ascii="Times New Roman" w:eastAsia="Times New Roman" w:hAnsi="Times New Roman" w:cs="Times New Roman" w:hint="default"/>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2D046B"/>
    <w:multiLevelType w:val="multilevel"/>
    <w:tmpl w:val="06822906"/>
    <w:lvl w:ilvl="0">
      <w:start w:val="43"/>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C5742D"/>
    <w:multiLevelType w:val="hybridMultilevel"/>
    <w:tmpl w:val="63705DFA"/>
    <w:lvl w:ilvl="0" w:tplc="AC4C78EE">
      <w:start w:val="1"/>
      <w:numFmt w:val="decimal"/>
      <w:lvlText w:val="%1."/>
      <w:lvlJc w:val="left"/>
      <w:pPr>
        <w:ind w:left="720" w:hanging="360"/>
      </w:pPr>
      <w:rPr>
        <w:rFonts w:ascii="Times New Roman" w:eastAsia="Times New Roman"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081937"/>
    <w:multiLevelType w:val="hybridMultilevel"/>
    <w:tmpl w:val="694AC78C"/>
    <w:lvl w:ilvl="0" w:tplc="406A9FC2">
      <w:start w:val="1"/>
      <w:numFmt w:val="decimal"/>
      <w:lvlText w:val="%1."/>
      <w:lvlJc w:val="left"/>
      <w:pPr>
        <w:ind w:left="720" w:hanging="360"/>
      </w:pPr>
      <w:rPr>
        <w:rFonts w:ascii="Times New Roman" w:eastAsia="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014A54"/>
    <w:multiLevelType w:val="hybridMultilevel"/>
    <w:tmpl w:val="174C39DE"/>
    <w:lvl w:ilvl="0" w:tplc="2F30C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3736E0"/>
    <w:multiLevelType w:val="multilevel"/>
    <w:tmpl w:val="E268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955042"/>
    <w:multiLevelType w:val="hybridMultilevel"/>
    <w:tmpl w:val="69EE4EA8"/>
    <w:lvl w:ilvl="0" w:tplc="05E6B6F8">
      <w:start w:val="43"/>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AB6E6E"/>
    <w:multiLevelType w:val="hybridMultilevel"/>
    <w:tmpl w:val="9864D220"/>
    <w:lvl w:ilvl="0" w:tplc="3EB65456">
      <w:start w:val="42"/>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8E6D06"/>
    <w:multiLevelType w:val="multilevel"/>
    <w:tmpl w:val="9864D220"/>
    <w:lvl w:ilvl="0">
      <w:start w:val="42"/>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412DB"/>
    <w:multiLevelType w:val="multilevel"/>
    <w:tmpl w:val="B9C65736"/>
    <w:lvl w:ilvl="0">
      <w:start w:val="1"/>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2563C3"/>
    <w:multiLevelType w:val="hybridMultilevel"/>
    <w:tmpl w:val="9F643F06"/>
    <w:lvl w:ilvl="0" w:tplc="2F30C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4A647C"/>
    <w:multiLevelType w:val="hybridMultilevel"/>
    <w:tmpl w:val="534C2228"/>
    <w:lvl w:ilvl="0" w:tplc="6B807D88">
      <w:start w:val="42"/>
      <w:numFmt w:val="upperLetter"/>
      <w:lvlText w:val="Exhibit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025C45"/>
    <w:multiLevelType w:val="multilevel"/>
    <w:tmpl w:val="534C2228"/>
    <w:lvl w:ilvl="0">
      <w:start w:val="42"/>
      <w:numFmt w:val="upperLetter"/>
      <w:lvlText w:val="Exhibit %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6"/>
  </w:num>
  <w:num w:numId="3">
    <w:abstractNumId w:val="21"/>
  </w:num>
  <w:num w:numId="4">
    <w:abstractNumId w:val="15"/>
  </w:num>
  <w:num w:numId="5">
    <w:abstractNumId w:val="5"/>
  </w:num>
  <w:num w:numId="6">
    <w:abstractNumId w:val="6"/>
  </w:num>
  <w:num w:numId="7">
    <w:abstractNumId w:val="25"/>
  </w:num>
  <w:num w:numId="8">
    <w:abstractNumId w:val="10"/>
  </w:num>
  <w:num w:numId="9">
    <w:abstractNumId w:val="11"/>
  </w:num>
  <w:num w:numId="10">
    <w:abstractNumId w:val="27"/>
  </w:num>
  <w:num w:numId="11">
    <w:abstractNumId w:val="22"/>
  </w:num>
  <w:num w:numId="12">
    <w:abstractNumId w:val="24"/>
  </w:num>
  <w:num w:numId="13">
    <w:abstractNumId w:val="19"/>
  </w:num>
  <w:num w:numId="14">
    <w:abstractNumId w:val="17"/>
  </w:num>
  <w:num w:numId="15">
    <w:abstractNumId w:val="29"/>
  </w:num>
  <w:num w:numId="16">
    <w:abstractNumId w:val="30"/>
  </w:num>
  <w:num w:numId="17">
    <w:abstractNumId w:val="28"/>
  </w:num>
  <w:num w:numId="18">
    <w:abstractNumId w:val="14"/>
  </w:num>
  <w:num w:numId="19">
    <w:abstractNumId w:val="4"/>
  </w:num>
  <w:num w:numId="20">
    <w:abstractNumId w:val="33"/>
  </w:num>
  <w:num w:numId="21">
    <w:abstractNumId w:val="20"/>
  </w:num>
  <w:num w:numId="22">
    <w:abstractNumId w:val="34"/>
  </w:num>
  <w:num w:numId="23">
    <w:abstractNumId w:val="1"/>
  </w:num>
  <w:num w:numId="24">
    <w:abstractNumId w:val="23"/>
  </w:num>
  <w:num w:numId="25">
    <w:abstractNumId w:val="2"/>
  </w:num>
  <w:num w:numId="26">
    <w:abstractNumId w:val="3"/>
  </w:num>
  <w:num w:numId="27">
    <w:abstractNumId w:val="9"/>
  </w:num>
  <w:num w:numId="28">
    <w:abstractNumId w:val="13"/>
  </w:num>
  <w:num w:numId="29">
    <w:abstractNumId w:val="7"/>
  </w:num>
  <w:num w:numId="30">
    <w:abstractNumId w:val="16"/>
  </w:num>
  <w:num w:numId="31">
    <w:abstractNumId w:val="8"/>
  </w:num>
  <w:num w:numId="32">
    <w:abstractNumId w:val="12"/>
  </w:num>
  <w:num w:numId="33">
    <w:abstractNumId w:val="18"/>
  </w:num>
  <w:num w:numId="34">
    <w:abstractNumId w:val="3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45430"/>
    <w:rsid w:val="00001348"/>
    <w:rsid w:val="0000278C"/>
    <w:rsid w:val="000049F4"/>
    <w:rsid w:val="000063EB"/>
    <w:rsid w:val="00014086"/>
    <w:rsid w:val="00017209"/>
    <w:rsid w:val="00030C20"/>
    <w:rsid w:val="00030CA2"/>
    <w:rsid w:val="000324E8"/>
    <w:rsid w:val="00033071"/>
    <w:rsid w:val="00036B84"/>
    <w:rsid w:val="00036F78"/>
    <w:rsid w:val="00044637"/>
    <w:rsid w:val="0005400D"/>
    <w:rsid w:val="000544A4"/>
    <w:rsid w:val="00057AC5"/>
    <w:rsid w:val="00061C41"/>
    <w:rsid w:val="00065742"/>
    <w:rsid w:val="00065F21"/>
    <w:rsid w:val="00071841"/>
    <w:rsid w:val="000725C4"/>
    <w:rsid w:val="0007325B"/>
    <w:rsid w:val="0007367E"/>
    <w:rsid w:val="00080B91"/>
    <w:rsid w:val="000834BF"/>
    <w:rsid w:val="00086A35"/>
    <w:rsid w:val="00087BDB"/>
    <w:rsid w:val="000905F3"/>
    <w:rsid w:val="000917D1"/>
    <w:rsid w:val="0009550B"/>
    <w:rsid w:val="000A4C51"/>
    <w:rsid w:val="000C244D"/>
    <w:rsid w:val="000D33EE"/>
    <w:rsid w:val="000E0C1F"/>
    <w:rsid w:val="000E2F69"/>
    <w:rsid w:val="000E6534"/>
    <w:rsid w:val="000E7359"/>
    <w:rsid w:val="000E7E8E"/>
    <w:rsid w:val="000F2003"/>
    <w:rsid w:val="000F28C3"/>
    <w:rsid w:val="00103C2D"/>
    <w:rsid w:val="00110137"/>
    <w:rsid w:val="00111933"/>
    <w:rsid w:val="00114C91"/>
    <w:rsid w:val="001169F7"/>
    <w:rsid w:val="001204C8"/>
    <w:rsid w:val="0013007C"/>
    <w:rsid w:val="00131F17"/>
    <w:rsid w:val="00132160"/>
    <w:rsid w:val="00133E85"/>
    <w:rsid w:val="00136D76"/>
    <w:rsid w:val="00140A04"/>
    <w:rsid w:val="00143CF6"/>
    <w:rsid w:val="00144F09"/>
    <w:rsid w:val="00145430"/>
    <w:rsid w:val="00146EE9"/>
    <w:rsid w:val="0015421E"/>
    <w:rsid w:val="00172C4D"/>
    <w:rsid w:val="001751DC"/>
    <w:rsid w:val="00186C95"/>
    <w:rsid w:val="001905D2"/>
    <w:rsid w:val="00196F78"/>
    <w:rsid w:val="001A0064"/>
    <w:rsid w:val="001A5506"/>
    <w:rsid w:val="001A6D8F"/>
    <w:rsid w:val="001A79EA"/>
    <w:rsid w:val="001B1CE1"/>
    <w:rsid w:val="001B3B5A"/>
    <w:rsid w:val="001B3ECA"/>
    <w:rsid w:val="001C50A7"/>
    <w:rsid w:val="001C5BDF"/>
    <w:rsid w:val="001D3C07"/>
    <w:rsid w:val="001D565D"/>
    <w:rsid w:val="001E448F"/>
    <w:rsid w:val="001F10B6"/>
    <w:rsid w:val="001F2E65"/>
    <w:rsid w:val="001F4DCB"/>
    <w:rsid w:val="001F600D"/>
    <w:rsid w:val="00200984"/>
    <w:rsid w:val="00201BAF"/>
    <w:rsid w:val="00213A9B"/>
    <w:rsid w:val="002319B9"/>
    <w:rsid w:val="00236377"/>
    <w:rsid w:val="00243143"/>
    <w:rsid w:val="002448BC"/>
    <w:rsid w:val="00264F6B"/>
    <w:rsid w:val="00273BA8"/>
    <w:rsid w:val="00281A1C"/>
    <w:rsid w:val="002829C5"/>
    <w:rsid w:val="00285B4F"/>
    <w:rsid w:val="00286E1E"/>
    <w:rsid w:val="00295BC3"/>
    <w:rsid w:val="002A0BAF"/>
    <w:rsid w:val="002B0C82"/>
    <w:rsid w:val="002B4675"/>
    <w:rsid w:val="002C21F6"/>
    <w:rsid w:val="002C535B"/>
    <w:rsid w:val="002C65AB"/>
    <w:rsid w:val="002D326C"/>
    <w:rsid w:val="002F74C1"/>
    <w:rsid w:val="00301658"/>
    <w:rsid w:val="00301890"/>
    <w:rsid w:val="00310369"/>
    <w:rsid w:val="00312A3B"/>
    <w:rsid w:val="00312A42"/>
    <w:rsid w:val="00326FB5"/>
    <w:rsid w:val="003315DA"/>
    <w:rsid w:val="00331FAF"/>
    <w:rsid w:val="00332A68"/>
    <w:rsid w:val="00346E28"/>
    <w:rsid w:val="00350443"/>
    <w:rsid w:val="003539B4"/>
    <w:rsid w:val="0035749D"/>
    <w:rsid w:val="00363AA4"/>
    <w:rsid w:val="00370B65"/>
    <w:rsid w:val="003746F8"/>
    <w:rsid w:val="00387508"/>
    <w:rsid w:val="00387E54"/>
    <w:rsid w:val="00391CD8"/>
    <w:rsid w:val="00397CB4"/>
    <w:rsid w:val="003A0E94"/>
    <w:rsid w:val="003A35BE"/>
    <w:rsid w:val="003D1E4B"/>
    <w:rsid w:val="003D541C"/>
    <w:rsid w:val="003D6E93"/>
    <w:rsid w:val="003E49D2"/>
    <w:rsid w:val="003E6C9C"/>
    <w:rsid w:val="003F38F5"/>
    <w:rsid w:val="0040103C"/>
    <w:rsid w:val="00410BE1"/>
    <w:rsid w:val="004122E5"/>
    <w:rsid w:val="0041443E"/>
    <w:rsid w:val="00435A0A"/>
    <w:rsid w:val="00436DF9"/>
    <w:rsid w:val="00442241"/>
    <w:rsid w:val="004431D0"/>
    <w:rsid w:val="00446FB8"/>
    <w:rsid w:val="00466B33"/>
    <w:rsid w:val="00466FA8"/>
    <w:rsid w:val="00482AC9"/>
    <w:rsid w:val="00483ADF"/>
    <w:rsid w:val="004928DE"/>
    <w:rsid w:val="00496110"/>
    <w:rsid w:val="004A0E76"/>
    <w:rsid w:val="004A5AE3"/>
    <w:rsid w:val="004A6570"/>
    <w:rsid w:val="004B0297"/>
    <w:rsid w:val="004C1E8B"/>
    <w:rsid w:val="004C3E83"/>
    <w:rsid w:val="004C4DBB"/>
    <w:rsid w:val="004C55DA"/>
    <w:rsid w:val="004C6643"/>
    <w:rsid w:val="004D3F3F"/>
    <w:rsid w:val="004D47F9"/>
    <w:rsid w:val="004E0D7D"/>
    <w:rsid w:val="004E1CD9"/>
    <w:rsid w:val="004F14B5"/>
    <w:rsid w:val="005035F5"/>
    <w:rsid w:val="00505960"/>
    <w:rsid w:val="00520BFF"/>
    <w:rsid w:val="0052711B"/>
    <w:rsid w:val="0053628B"/>
    <w:rsid w:val="00540566"/>
    <w:rsid w:val="00544B6A"/>
    <w:rsid w:val="00547C69"/>
    <w:rsid w:val="00556E46"/>
    <w:rsid w:val="00575154"/>
    <w:rsid w:val="005768B1"/>
    <w:rsid w:val="00583420"/>
    <w:rsid w:val="00584C93"/>
    <w:rsid w:val="00585E24"/>
    <w:rsid w:val="00591B6D"/>
    <w:rsid w:val="00593F57"/>
    <w:rsid w:val="005961E5"/>
    <w:rsid w:val="005B2AA2"/>
    <w:rsid w:val="005B4552"/>
    <w:rsid w:val="005C2FED"/>
    <w:rsid w:val="005D1BEB"/>
    <w:rsid w:val="005D246C"/>
    <w:rsid w:val="005E31B9"/>
    <w:rsid w:val="005E4F14"/>
    <w:rsid w:val="005F66DF"/>
    <w:rsid w:val="005F6BDB"/>
    <w:rsid w:val="00607521"/>
    <w:rsid w:val="0061099A"/>
    <w:rsid w:val="00613A4F"/>
    <w:rsid w:val="00615C10"/>
    <w:rsid w:val="00640E43"/>
    <w:rsid w:val="0066081C"/>
    <w:rsid w:val="0066604E"/>
    <w:rsid w:val="0068140F"/>
    <w:rsid w:val="00684E74"/>
    <w:rsid w:val="006875F1"/>
    <w:rsid w:val="006A4526"/>
    <w:rsid w:val="006A67A1"/>
    <w:rsid w:val="006A6E04"/>
    <w:rsid w:val="006B0322"/>
    <w:rsid w:val="006B0CAB"/>
    <w:rsid w:val="006B2F6F"/>
    <w:rsid w:val="006B423E"/>
    <w:rsid w:val="006B731B"/>
    <w:rsid w:val="006B7DF6"/>
    <w:rsid w:val="006C4565"/>
    <w:rsid w:val="006C7AEA"/>
    <w:rsid w:val="006D45DE"/>
    <w:rsid w:val="006D6972"/>
    <w:rsid w:val="006E422B"/>
    <w:rsid w:val="006F1C69"/>
    <w:rsid w:val="006F6F18"/>
    <w:rsid w:val="00711BDA"/>
    <w:rsid w:val="007123E7"/>
    <w:rsid w:val="00721168"/>
    <w:rsid w:val="00723A7B"/>
    <w:rsid w:val="00741796"/>
    <w:rsid w:val="00744754"/>
    <w:rsid w:val="007547E9"/>
    <w:rsid w:val="007574F7"/>
    <w:rsid w:val="00763B17"/>
    <w:rsid w:val="00764C44"/>
    <w:rsid w:val="007821B0"/>
    <w:rsid w:val="00785F56"/>
    <w:rsid w:val="0078753E"/>
    <w:rsid w:val="007A444B"/>
    <w:rsid w:val="007A4F3D"/>
    <w:rsid w:val="007A7FC8"/>
    <w:rsid w:val="007B122D"/>
    <w:rsid w:val="007B44E3"/>
    <w:rsid w:val="007B4718"/>
    <w:rsid w:val="007C322A"/>
    <w:rsid w:val="007C4825"/>
    <w:rsid w:val="007C6187"/>
    <w:rsid w:val="007D7173"/>
    <w:rsid w:val="007D7478"/>
    <w:rsid w:val="007E0B4E"/>
    <w:rsid w:val="007E4670"/>
    <w:rsid w:val="007E650F"/>
    <w:rsid w:val="007F487A"/>
    <w:rsid w:val="008013EC"/>
    <w:rsid w:val="00812E4C"/>
    <w:rsid w:val="008134B2"/>
    <w:rsid w:val="00817144"/>
    <w:rsid w:val="008171A1"/>
    <w:rsid w:val="008216DD"/>
    <w:rsid w:val="0082602F"/>
    <w:rsid w:val="00831826"/>
    <w:rsid w:val="00831D7A"/>
    <w:rsid w:val="00833BCA"/>
    <w:rsid w:val="008373F0"/>
    <w:rsid w:val="0084140A"/>
    <w:rsid w:val="008427A4"/>
    <w:rsid w:val="00855F9B"/>
    <w:rsid w:val="00864888"/>
    <w:rsid w:val="00866242"/>
    <w:rsid w:val="00881656"/>
    <w:rsid w:val="0088481D"/>
    <w:rsid w:val="008977C7"/>
    <w:rsid w:val="008A1297"/>
    <w:rsid w:val="008A28BA"/>
    <w:rsid w:val="008A3EAF"/>
    <w:rsid w:val="008A7080"/>
    <w:rsid w:val="008A7E0A"/>
    <w:rsid w:val="008B63BE"/>
    <w:rsid w:val="008C0E2C"/>
    <w:rsid w:val="008C2005"/>
    <w:rsid w:val="008C2D02"/>
    <w:rsid w:val="008C5B11"/>
    <w:rsid w:val="008D206A"/>
    <w:rsid w:val="008D3BAF"/>
    <w:rsid w:val="008D46A7"/>
    <w:rsid w:val="008D7BD4"/>
    <w:rsid w:val="008E402D"/>
    <w:rsid w:val="008E4B0F"/>
    <w:rsid w:val="008E5357"/>
    <w:rsid w:val="008F011D"/>
    <w:rsid w:val="008F4138"/>
    <w:rsid w:val="008F5A7D"/>
    <w:rsid w:val="00905BAF"/>
    <w:rsid w:val="00911057"/>
    <w:rsid w:val="009153A3"/>
    <w:rsid w:val="00917D5D"/>
    <w:rsid w:val="00922E91"/>
    <w:rsid w:val="009235CC"/>
    <w:rsid w:val="009242E3"/>
    <w:rsid w:val="009332D2"/>
    <w:rsid w:val="00933517"/>
    <w:rsid w:val="0093534F"/>
    <w:rsid w:val="009404CE"/>
    <w:rsid w:val="0094066B"/>
    <w:rsid w:val="00941E21"/>
    <w:rsid w:val="009423FA"/>
    <w:rsid w:val="0094518E"/>
    <w:rsid w:val="0094610A"/>
    <w:rsid w:val="00947085"/>
    <w:rsid w:val="009563C4"/>
    <w:rsid w:val="00963815"/>
    <w:rsid w:val="00963C9E"/>
    <w:rsid w:val="00964F35"/>
    <w:rsid w:val="009655A8"/>
    <w:rsid w:val="009714E8"/>
    <w:rsid w:val="00975F1B"/>
    <w:rsid w:val="009849B4"/>
    <w:rsid w:val="00985D7E"/>
    <w:rsid w:val="00986B21"/>
    <w:rsid w:val="009908C5"/>
    <w:rsid w:val="009928F6"/>
    <w:rsid w:val="009B2CA9"/>
    <w:rsid w:val="009B34BF"/>
    <w:rsid w:val="009B5DEA"/>
    <w:rsid w:val="009C2786"/>
    <w:rsid w:val="009C3929"/>
    <w:rsid w:val="009C3978"/>
    <w:rsid w:val="009C5313"/>
    <w:rsid w:val="009E0B30"/>
    <w:rsid w:val="009E57C0"/>
    <w:rsid w:val="009E781B"/>
    <w:rsid w:val="009F1CBD"/>
    <w:rsid w:val="009F215B"/>
    <w:rsid w:val="009F6120"/>
    <w:rsid w:val="00A004BB"/>
    <w:rsid w:val="00A10ADD"/>
    <w:rsid w:val="00A15FDE"/>
    <w:rsid w:val="00A2291B"/>
    <w:rsid w:val="00A24563"/>
    <w:rsid w:val="00A3305F"/>
    <w:rsid w:val="00A40A94"/>
    <w:rsid w:val="00A42987"/>
    <w:rsid w:val="00A43C45"/>
    <w:rsid w:val="00A44838"/>
    <w:rsid w:val="00A451F1"/>
    <w:rsid w:val="00A543A4"/>
    <w:rsid w:val="00A557C5"/>
    <w:rsid w:val="00A6129A"/>
    <w:rsid w:val="00A660DF"/>
    <w:rsid w:val="00A83471"/>
    <w:rsid w:val="00A83AA2"/>
    <w:rsid w:val="00A94801"/>
    <w:rsid w:val="00AA5C80"/>
    <w:rsid w:val="00AB0A32"/>
    <w:rsid w:val="00AB16D8"/>
    <w:rsid w:val="00AB7ACE"/>
    <w:rsid w:val="00AC1E55"/>
    <w:rsid w:val="00AD1263"/>
    <w:rsid w:val="00AD1332"/>
    <w:rsid w:val="00AD5088"/>
    <w:rsid w:val="00AD5A9F"/>
    <w:rsid w:val="00AE429B"/>
    <w:rsid w:val="00AF0D7B"/>
    <w:rsid w:val="00B003F2"/>
    <w:rsid w:val="00B03E96"/>
    <w:rsid w:val="00B066F5"/>
    <w:rsid w:val="00B07FF5"/>
    <w:rsid w:val="00B16616"/>
    <w:rsid w:val="00B1667D"/>
    <w:rsid w:val="00B17495"/>
    <w:rsid w:val="00B265BB"/>
    <w:rsid w:val="00B30372"/>
    <w:rsid w:val="00B31A50"/>
    <w:rsid w:val="00B32CAB"/>
    <w:rsid w:val="00B37671"/>
    <w:rsid w:val="00B46835"/>
    <w:rsid w:val="00B46AF3"/>
    <w:rsid w:val="00B46E61"/>
    <w:rsid w:val="00B479FC"/>
    <w:rsid w:val="00B55B95"/>
    <w:rsid w:val="00B609A9"/>
    <w:rsid w:val="00B62A3C"/>
    <w:rsid w:val="00B66793"/>
    <w:rsid w:val="00B700D1"/>
    <w:rsid w:val="00B721E5"/>
    <w:rsid w:val="00B77C80"/>
    <w:rsid w:val="00B819BD"/>
    <w:rsid w:val="00B8339C"/>
    <w:rsid w:val="00B8485F"/>
    <w:rsid w:val="00B95054"/>
    <w:rsid w:val="00BA74AF"/>
    <w:rsid w:val="00BA79F1"/>
    <w:rsid w:val="00BA7D02"/>
    <w:rsid w:val="00BB27AE"/>
    <w:rsid w:val="00BB288C"/>
    <w:rsid w:val="00BB3E37"/>
    <w:rsid w:val="00BC5D2E"/>
    <w:rsid w:val="00BD7AE7"/>
    <w:rsid w:val="00BD7F30"/>
    <w:rsid w:val="00BE0686"/>
    <w:rsid w:val="00BE2B2C"/>
    <w:rsid w:val="00BE2BF3"/>
    <w:rsid w:val="00BE3058"/>
    <w:rsid w:val="00BE4DEE"/>
    <w:rsid w:val="00BE7138"/>
    <w:rsid w:val="00BF3A04"/>
    <w:rsid w:val="00BF6C48"/>
    <w:rsid w:val="00C10178"/>
    <w:rsid w:val="00C113B3"/>
    <w:rsid w:val="00C12740"/>
    <w:rsid w:val="00C22962"/>
    <w:rsid w:val="00C2499B"/>
    <w:rsid w:val="00C254D3"/>
    <w:rsid w:val="00C33C45"/>
    <w:rsid w:val="00C4169B"/>
    <w:rsid w:val="00C418B7"/>
    <w:rsid w:val="00C4220D"/>
    <w:rsid w:val="00C54CDF"/>
    <w:rsid w:val="00C56B09"/>
    <w:rsid w:val="00C574DA"/>
    <w:rsid w:val="00C857EC"/>
    <w:rsid w:val="00C86B94"/>
    <w:rsid w:val="00C87345"/>
    <w:rsid w:val="00C8761B"/>
    <w:rsid w:val="00C87B7F"/>
    <w:rsid w:val="00C92A9D"/>
    <w:rsid w:val="00C95116"/>
    <w:rsid w:val="00CA11C8"/>
    <w:rsid w:val="00CA41E0"/>
    <w:rsid w:val="00CA4292"/>
    <w:rsid w:val="00CC1EFD"/>
    <w:rsid w:val="00CC6806"/>
    <w:rsid w:val="00CD21E3"/>
    <w:rsid w:val="00CE62EC"/>
    <w:rsid w:val="00CF3096"/>
    <w:rsid w:val="00CF36B5"/>
    <w:rsid w:val="00D02385"/>
    <w:rsid w:val="00D16A3A"/>
    <w:rsid w:val="00D26121"/>
    <w:rsid w:val="00D3780C"/>
    <w:rsid w:val="00D41339"/>
    <w:rsid w:val="00D43EAA"/>
    <w:rsid w:val="00D50B63"/>
    <w:rsid w:val="00D77414"/>
    <w:rsid w:val="00D93BD9"/>
    <w:rsid w:val="00D94C13"/>
    <w:rsid w:val="00D95D23"/>
    <w:rsid w:val="00DB58C5"/>
    <w:rsid w:val="00DB6993"/>
    <w:rsid w:val="00DE218C"/>
    <w:rsid w:val="00E01093"/>
    <w:rsid w:val="00E053F0"/>
    <w:rsid w:val="00E10F7A"/>
    <w:rsid w:val="00E11733"/>
    <w:rsid w:val="00E1534D"/>
    <w:rsid w:val="00E16183"/>
    <w:rsid w:val="00E21BCB"/>
    <w:rsid w:val="00E272E6"/>
    <w:rsid w:val="00E36A39"/>
    <w:rsid w:val="00E41E01"/>
    <w:rsid w:val="00E42C6D"/>
    <w:rsid w:val="00E44048"/>
    <w:rsid w:val="00E4438A"/>
    <w:rsid w:val="00E563D5"/>
    <w:rsid w:val="00E6017D"/>
    <w:rsid w:val="00E604DD"/>
    <w:rsid w:val="00E64C9B"/>
    <w:rsid w:val="00E67F42"/>
    <w:rsid w:val="00E73FBB"/>
    <w:rsid w:val="00E90698"/>
    <w:rsid w:val="00E944FC"/>
    <w:rsid w:val="00EA04FB"/>
    <w:rsid w:val="00EA3421"/>
    <w:rsid w:val="00EB27B2"/>
    <w:rsid w:val="00EB3765"/>
    <w:rsid w:val="00EB5B19"/>
    <w:rsid w:val="00EB6C95"/>
    <w:rsid w:val="00EC3219"/>
    <w:rsid w:val="00EC754D"/>
    <w:rsid w:val="00ED5BF6"/>
    <w:rsid w:val="00ED75A4"/>
    <w:rsid w:val="00F01A24"/>
    <w:rsid w:val="00F03D94"/>
    <w:rsid w:val="00F05992"/>
    <w:rsid w:val="00F16597"/>
    <w:rsid w:val="00F206A1"/>
    <w:rsid w:val="00F213BA"/>
    <w:rsid w:val="00F2235F"/>
    <w:rsid w:val="00F2373B"/>
    <w:rsid w:val="00F26963"/>
    <w:rsid w:val="00F3207D"/>
    <w:rsid w:val="00F43643"/>
    <w:rsid w:val="00F52FA5"/>
    <w:rsid w:val="00F60BA7"/>
    <w:rsid w:val="00F62764"/>
    <w:rsid w:val="00F644BC"/>
    <w:rsid w:val="00F77E5C"/>
    <w:rsid w:val="00F8390D"/>
    <w:rsid w:val="00F879A7"/>
    <w:rsid w:val="00F9058A"/>
    <w:rsid w:val="00F94D8B"/>
    <w:rsid w:val="00FA7269"/>
    <w:rsid w:val="00FC07DD"/>
    <w:rsid w:val="00FC35A2"/>
    <w:rsid w:val="00FD0504"/>
    <w:rsid w:val="00FE252A"/>
    <w:rsid w:val="00FE3FB3"/>
    <w:rsid w:val="00FF1A5B"/>
    <w:rsid w:val="00FF354C"/>
    <w:rsid w:val="00FF431C"/>
    <w:rsid w:val="00FF64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CAEFD"/>
  <w15:docId w15:val="{840DBE8B-A1A4-4930-A75D-AE66D183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43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45430"/>
    <w:pPr>
      <w:tabs>
        <w:tab w:val="center" w:pos="4320"/>
        <w:tab w:val="right" w:pos="8640"/>
      </w:tabs>
    </w:pPr>
  </w:style>
  <w:style w:type="character" w:customStyle="1" w:styleId="HeaderChar">
    <w:name w:val="Header Char"/>
    <w:basedOn w:val="DefaultParagraphFont"/>
    <w:link w:val="Header"/>
    <w:uiPriority w:val="99"/>
    <w:rsid w:val="00145430"/>
    <w:rPr>
      <w:rFonts w:ascii="Times New Roman" w:eastAsia="Times New Roman" w:hAnsi="Times New Roman" w:cs="Times New Roman"/>
      <w:sz w:val="24"/>
      <w:szCs w:val="20"/>
    </w:rPr>
  </w:style>
  <w:style w:type="paragraph" w:styleId="Footer">
    <w:name w:val="footer"/>
    <w:basedOn w:val="Normal"/>
    <w:link w:val="FooterChar"/>
    <w:uiPriority w:val="99"/>
    <w:rsid w:val="00145430"/>
    <w:pPr>
      <w:tabs>
        <w:tab w:val="center" w:pos="4320"/>
        <w:tab w:val="right" w:pos="8640"/>
      </w:tabs>
    </w:pPr>
  </w:style>
  <w:style w:type="character" w:customStyle="1" w:styleId="FooterChar">
    <w:name w:val="Footer Char"/>
    <w:basedOn w:val="DefaultParagraphFont"/>
    <w:link w:val="Footer"/>
    <w:uiPriority w:val="99"/>
    <w:rsid w:val="00145430"/>
    <w:rPr>
      <w:rFonts w:ascii="Times New Roman" w:eastAsia="Times New Roman" w:hAnsi="Times New Roman" w:cs="Times New Roman"/>
      <w:sz w:val="24"/>
      <w:szCs w:val="20"/>
    </w:rPr>
  </w:style>
  <w:style w:type="character" w:styleId="PageNumber">
    <w:name w:val="page number"/>
    <w:basedOn w:val="DefaultParagraphFont"/>
    <w:rsid w:val="00145430"/>
  </w:style>
  <w:style w:type="paragraph" w:styleId="BodyText">
    <w:name w:val="Body Text"/>
    <w:basedOn w:val="Normal"/>
    <w:link w:val="BodyTextChar"/>
    <w:rsid w:val="00145430"/>
    <w:pPr>
      <w:spacing w:line="480" w:lineRule="auto"/>
    </w:pPr>
    <w:rPr>
      <w:b/>
    </w:rPr>
  </w:style>
  <w:style w:type="character" w:customStyle="1" w:styleId="BodyTextChar">
    <w:name w:val="Body Text Char"/>
    <w:basedOn w:val="DefaultParagraphFont"/>
    <w:link w:val="BodyText"/>
    <w:rsid w:val="00145430"/>
    <w:rPr>
      <w:rFonts w:ascii="Times New Roman" w:eastAsia="Times New Roman" w:hAnsi="Times New Roman" w:cs="Times New Roman"/>
      <w:b/>
      <w:sz w:val="24"/>
      <w:szCs w:val="20"/>
    </w:rPr>
  </w:style>
  <w:style w:type="character" w:styleId="LineNumber">
    <w:name w:val="line number"/>
    <w:basedOn w:val="DefaultParagraphFont"/>
    <w:uiPriority w:val="99"/>
    <w:semiHidden/>
    <w:unhideWhenUsed/>
    <w:rsid w:val="00145430"/>
  </w:style>
  <w:style w:type="paragraph" w:styleId="BalloonText">
    <w:name w:val="Balloon Text"/>
    <w:basedOn w:val="Normal"/>
    <w:link w:val="BalloonTextChar"/>
    <w:uiPriority w:val="99"/>
    <w:semiHidden/>
    <w:unhideWhenUsed/>
    <w:rsid w:val="00E4438A"/>
    <w:rPr>
      <w:rFonts w:ascii="Tahoma" w:hAnsi="Tahoma" w:cs="Tahoma"/>
      <w:sz w:val="16"/>
      <w:szCs w:val="16"/>
    </w:rPr>
  </w:style>
  <w:style w:type="character" w:customStyle="1" w:styleId="BalloonTextChar">
    <w:name w:val="Balloon Text Char"/>
    <w:basedOn w:val="DefaultParagraphFont"/>
    <w:link w:val="BalloonText"/>
    <w:uiPriority w:val="99"/>
    <w:semiHidden/>
    <w:rsid w:val="00E4438A"/>
    <w:rPr>
      <w:rFonts w:ascii="Tahoma" w:eastAsia="Times New Roman" w:hAnsi="Tahoma" w:cs="Tahoma"/>
      <w:sz w:val="16"/>
      <w:szCs w:val="16"/>
    </w:rPr>
  </w:style>
  <w:style w:type="character" w:styleId="Hyperlink">
    <w:name w:val="Hyperlink"/>
    <w:basedOn w:val="DefaultParagraphFont"/>
    <w:uiPriority w:val="99"/>
    <w:unhideWhenUsed/>
    <w:rsid w:val="00B8485F"/>
    <w:rPr>
      <w:color w:val="0000FF" w:themeColor="hyperlink"/>
      <w:u w:val="single"/>
    </w:rPr>
  </w:style>
  <w:style w:type="character" w:styleId="FollowedHyperlink">
    <w:name w:val="FollowedHyperlink"/>
    <w:basedOn w:val="DefaultParagraphFont"/>
    <w:uiPriority w:val="99"/>
    <w:semiHidden/>
    <w:unhideWhenUsed/>
    <w:rsid w:val="002A0BAF"/>
    <w:rPr>
      <w:color w:val="800080" w:themeColor="followedHyperlink"/>
      <w:u w:val="single"/>
    </w:rPr>
  </w:style>
  <w:style w:type="paragraph" w:styleId="FootnoteText">
    <w:name w:val="footnote text"/>
    <w:basedOn w:val="Normal"/>
    <w:link w:val="FootnoteTextChar"/>
    <w:uiPriority w:val="99"/>
    <w:semiHidden/>
    <w:unhideWhenUsed/>
    <w:rsid w:val="00111933"/>
    <w:rPr>
      <w:szCs w:val="24"/>
    </w:rPr>
  </w:style>
  <w:style w:type="character" w:customStyle="1" w:styleId="FootnoteTextChar">
    <w:name w:val="Footnote Text Char"/>
    <w:basedOn w:val="DefaultParagraphFont"/>
    <w:link w:val="FootnoteText"/>
    <w:uiPriority w:val="99"/>
    <w:semiHidden/>
    <w:rsid w:val="00111933"/>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111933"/>
    <w:rPr>
      <w:vertAlign w:val="superscript"/>
    </w:rPr>
  </w:style>
  <w:style w:type="paragraph" w:styleId="NormalWeb">
    <w:name w:val="Normal (Web)"/>
    <w:basedOn w:val="Normal"/>
    <w:uiPriority w:val="99"/>
    <w:rsid w:val="0053628B"/>
    <w:pPr>
      <w:overflowPunct/>
      <w:autoSpaceDE/>
      <w:autoSpaceDN/>
      <w:adjustRightInd/>
      <w:spacing w:beforeLines="1" w:afterLines="1"/>
      <w:textAlignment w:val="auto"/>
    </w:pPr>
    <w:rPr>
      <w:rFonts w:ascii="Times" w:eastAsiaTheme="minorHAnsi" w:hAnsi="Times"/>
      <w:sz w:val="20"/>
      <w:lang w:val="en-GB"/>
    </w:rPr>
  </w:style>
  <w:style w:type="character" w:customStyle="1" w:styleId="apple-converted-space">
    <w:name w:val="apple-converted-space"/>
    <w:basedOn w:val="DefaultParagraphFont"/>
    <w:rsid w:val="00F3207D"/>
  </w:style>
  <w:style w:type="character" w:styleId="Emphasis">
    <w:name w:val="Emphasis"/>
    <w:basedOn w:val="DefaultParagraphFont"/>
    <w:uiPriority w:val="20"/>
    <w:qFormat/>
    <w:rsid w:val="00F3207D"/>
    <w:rPr>
      <w:i/>
    </w:rPr>
  </w:style>
  <w:style w:type="character" w:styleId="Strong">
    <w:name w:val="Strong"/>
    <w:basedOn w:val="DefaultParagraphFont"/>
    <w:uiPriority w:val="22"/>
    <w:qFormat/>
    <w:rsid w:val="001F10B6"/>
    <w:rPr>
      <w:b/>
    </w:rPr>
  </w:style>
  <w:style w:type="paragraph" w:styleId="ListParagraph">
    <w:name w:val="List Paragraph"/>
    <w:basedOn w:val="Normal"/>
    <w:uiPriority w:val="34"/>
    <w:qFormat/>
    <w:rsid w:val="001F10B6"/>
    <w:pPr>
      <w:ind w:left="720"/>
      <w:contextualSpacing/>
    </w:pPr>
  </w:style>
  <w:style w:type="paragraph" w:customStyle="1" w:styleId="Default">
    <w:name w:val="Default"/>
    <w:rsid w:val="00A42987"/>
    <w:pPr>
      <w:widowControl w:val="0"/>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rsid w:val="00301890"/>
    <w:rPr>
      <w:sz w:val="16"/>
      <w:szCs w:val="16"/>
    </w:rPr>
  </w:style>
  <w:style w:type="paragraph" w:styleId="CommentText">
    <w:name w:val="annotation text"/>
    <w:basedOn w:val="Normal"/>
    <w:link w:val="CommentTextChar"/>
    <w:rsid w:val="00301890"/>
    <w:rPr>
      <w:sz w:val="20"/>
    </w:rPr>
  </w:style>
  <w:style w:type="character" w:customStyle="1" w:styleId="CommentTextChar">
    <w:name w:val="Comment Text Char"/>
    <w:basedOn w:val="DefaultParagraphFont"/>
    <w:link w:val="CommentText"/>
    <w:rsid w:val="003018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01890"/>
    <w:rPr>
      <w:b/>
      <w:bCs/>
    </w:rPr>
  </w:style>
  <w:style w:type="character" w:customStyle="1" w:styleId="CommentSubjectChar">
    <w:name w:val="Comment Subject Char"/>
    <w:basedOn w:val="CommentTextChar"/>
    <w:link w:val="CommentSubject"/>
    <w:rsid w:val="0030189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700">
      <w:bodyDiv w:val="1"/>
      <w:marLeft w:val="0"/>
      <w:marRight w:val="0"/>
      <w:marTop w:val="0"/>
      <w:marBottom w:val="0"/>
      <w:divBdr>
        <w:top w:val="none" w:sz="0" w:space="0" w:color="auto"/>
        <w:left w:val="none" w:sz="0" w:space="0" w:color="auto"/>
        <w:bottom w:val="none" w:sz="0" w:space="0" w:color="auto"/>
        <w:right w:val="none" w:sz="0" w:space="0" w:color="auto"/>
      </w:divBdr>
    </w:div>
    <w:div w:id="27682225">
      <w:bodyDiv w:val="1"/>
      <w:marLeft w:val="0"/>
      <w:marRight w:val="0"/>
      <w:marTop w:val="0"/>
      <w:marBottom w:val="0"/>
      <w:divBdr>
        <w:top w:val="none" w:sz="0" w:space="0" w:color="auto"/>
        <w:left w:val="none" w:sz="0" w:space="0" w:color="auto"/>
        <w:bottom w:val="none" w:sz="0" w:space="0" w:color="auto"/>
        <w:right w:val="none" w:sz="0" w:space="0" w:color="auto"/>
      </w:divBdr>
    </w:div>
    <w:div w:id="58720928">
      <w:bodyDiv w:val="1"/>
      <w:marLeft w:val="0"/>
      <w:marRight w:val="0"/>
      <w:marTop w:val="0"/>
      <w:marBottom w:val="0"/>
      <w:divBdr>
        <w:top w:val="none" w:sz="0" w:space="0" w:color="auto"/>
        <w:left w:val="none" w:sz="0" w:space="0" w:color="auto"/>
        <w:bottom w:val="none" w:sz="0" w:space="0" w:color="auto"/>
        <w:right w:val="none" w:sz="0" w:space="0" w:color="auto"/>
      </w:divBdr>
    </w:div>
    <w:div w:id="70201693">
      <w:bodyDiv w:val="1"/>
      <w:marLeft w:val="0"/>
      <w:marRight w:val="0"/>
      <w:marTop w:val="0"/>
      <w:marBottom w:val="0"/>
      <w:divBdr>
        <w:top w:val="none" w:sz="0" w:space="0" w:color="auto"/>
        <w:left w:val="none" w:sz="0" w:space="0" w:color="auto"/>
        <w:bottom w:val="none" w:sz="0" w:space="0" w:color="auto"/>
        <w:right w:val="none" w:sz="0" w:space="0" w:color="auto"/>
      </w:divBdr>
    </w:div>
    <w:div w:id="130096637">
      <w:bodyDiv w:val="1"/>
      <w:marLeft w:val="0"/>
      <w:marRight w:val="0"/>
      <w:marTop w:val="0"/>
      <w:marBottom w:val="0"/>
      <w:divBdr>
        <w:top w:val="none" w:sz="0" w:space="0" w:color="auto"/>
        <w:left w:val="none" w:sz="0" w:space="0" w:color="auto"/>
        <w:bottom w:val="none" w:sz="0" w:space="0" w:color="auto"/>
        <w:right w:val="none" w:sz="0" w:space="0" w:color="auto"/>
      </w:divBdr>
    </w:div>
    <w:div w:id="136461184">
      <w:bodyDiv w:val="1"/>
      <w:marLeft w:val="0"/>
      <w:marRight w:val="0"/>
      <w:marTop w:val="0"/>
      <w:marBottom w:val="0"/>
      <w:divBdr>
        <w:top w:val="none" w:sz="0" w:space="0" w:color="auto"/>
        <w:left w:val="none" w:sz="0" w:space="0" w:color="auto"/>
        <w:bottom w:val="none" w:sz="0" w:space="0" w:color="auto"/>
        <w:right w:val="none" w:sz="0" w:space="0" w:color="auto"/>
      </w:divBdr>
    </w:div>
    <w:div w:id="203292694">
      <w:bodyDiv w:val="1"/>
      <w:marLeft w:val="0"/>
      <w:marRight w:val="0"/>
      <w:marTop w:val="0"/>
      <w:marBottom w:val="0"/>
      <w:divBdr>
        <w:top w:val="none" w:sz="0" w:space="0" w:color="auto"/>
        <w:left w:val="none" w:sz="0" w:space="0" w:color="auto"/>
        <w:bottom w:val="none" w:sz="0" w:space="0" w:color="auto"/>
        <w:right w:val="none" w:sz="0" w:space="0" w:color="auto"/>
      </w:divBdr>
    </w:div>
    <w:div w:id="308635127">
      <w:bodyDiv w:val="1"/>
      <w:marLeft w:val="0"/>
      <w:marRight w:val="0"/>
      <w:marTop w:val="0"/>
      <w:marBottom w:val="0"/>
      <w:divBdr>
        <w:top w:val="none" w:sz="0" w:space="0" w:color="auto"/>
        <w:left w:val="none" w:sz="0" w:space="0" w:color="auto"/>
        <w:bottom w:val="none" w:sz="0" w:space="0" w:color="auto"/>
        <w:right w:val="none" w:sz="0" w:space="0" w:color="auto"/>
      </w:divBdr>
    </w:div>
    <w:div w:id="319237108">
      <w:bodyDiv w:val="1"/>
      <w:marLeft w:val="0"/>
      <w:marRight w:val="0"/>
      <w:marTop w:val="0"/>
      <w:marBottom w:val="0"/>
      <w:divBdr>
        <w:top w:val="none" w:sz="0" w:space="0" w:color="auto"/>
        <w:left w:val="none" w:sz="0" w:space="0" w:color="auto"/>
        <w:bottom w:val="none" w:sz="0" w:space="0" w:color="auto"/>
        <w:right w:val="none" w:sz="0" w:space="0" w:color="auto"/>
      </w:divBdr>
    </w:div>
    <w:div w:id="335353029">
      <w:bodyDiv w:val="1"/>
      <w:marLeft w:val="0"/>
      <w:marRight w:val="0"/>
      <w:marTop w:val="0"/>
      <w:marBottom w:val="0"/>
      <w:divBdr>
        <w:top w:val="none" w:sz="0" w:space="0" w:color="auto"/>
        <w:left w:val="none" w:sz="0" w:space="0" w:color="auto"/>
        <w:bottom w:val="none" w:sz="0" w:space="0" w:color="auto"/>
        <w:right w:val="none" w:sz="0" w:space="0" w:color="auto"/>
      </w:divBdr>
    </w:div>
    <w:div w:id="397558865">
      <w:bodyDiv w:val="1"/>
      <w:marLeft w:val="0"/>
      <w:marRight w:val="0"/>
      <w:marTop w:val="0"/>
      <w:marBottom w:val="0"/>
      <w:divBdr>
        <w:top w:val="none" w:sz="0" w:space="0" w:color="auto"/>
        <w:left w:val="none" w:sz="0" w:space="0" w:color="auto"/>
        <w:bottom w:val="none" w:sz="0" w:space="0" w:color="auto"/>
        <w:right w:val="none" w:sz="0" w:space="0" w:color="auto"/>
      </w:divBdr>
    </w:div>
    <w:div w:id="410006987">
      <w:bodyDiv w:val="1"/>
      <w:marLeft w:val="0"/>
      <w:marRight w:val="0"/>
      <w:marTop w:val="0"/>
      <w:marBottom w:val="0"/>
      <w:divBdr>
        <w:top w:val="none" w:sz="0" w:space="0" w:color="auto"/>
        <w:left w:val="none" w:sz="0" w:space="0" w:color="auto"/>
        <w:bottom w:val="none" w:sz="0" w:space="0" w:color="auto"/>
        <w:right w:val="none" w:sz="0" w:space="0" w:color="auto"/>
      </w:divBdr>
    </w:div>
    <w:div w:id="460728167">
      <w:bodyDiv w:val="1"/>
      <w:marLeft w:val="0"/>
      <w:marRight w:val="0"/>
      <w:marTop w:val="0"/>
      <w:marBottom w:val="0"/>
      <w:divBdr>
        <w:top w:val="none" w:sz="0" w:space="0" w:color="auto"/>
        <w:left w:val="none" w:sz="0" w:space="0" w:color="auto"/>
        <w:bottom w:val="none" w:sz="0" w:space="0" w:color="auto"/>
        <w:right w:val="none" w:sz="0" w:space="0" w:color="auto"/>
      </w:divBdr>
    </w:div>
    <w:div w:id="495341571">
      <w:bodyDiv w:val="1"/>
      <w:marLeft w:val="0"/>
      <w:marRight w:val="0"/>
      <w:marTop w:val="0"/>
      <w:marBottom w:val="0"/>
      <w:divBdr>
        <w:top w:val="none" w:sz="0" w:space="0" w:color="auto"/>
        <w:left w:val="none" w:sz="0" w:space="0" w:color="auto"/>
        <w:bottom w:val="none" w:sz="0" w:space="0" w:color="auto"/>
        <w:right w:val="none" w:sz="0" w:space="0" w:color="auto"/>
      </w:divBdr>
    </w:div>
    <w:div w:id="549536177">
      <w:bodyDiv w:val="1"/>
      <w:marLeft w:val="0"/>
      <w:marRight w:val="0"/>
      <w:marTop w:val="0"/>
      <w:marBottom w:val="0"/>
      <w:divBdr>
        <w:top w:val="none" w:sz="0" w:space="0" w:color="auto"/>
        <w:left w:val="none" w:sz="0" w:space="0" w:color="auto"/>
        <w:bottom w:val="none" w:sz="0" w:space="0" w:color="auto"/>
        <w:right w:val="none" w:sz="0" w:space="0" w:color="auto"/>
      </w:divBdr>
    </w:div>
    <w:div w:id="581984381">
      <w:bodyDiv w:val="1"/>
      <w:marLeft w:val="0"/>
      <w:marRight w:val="0"/>
      <w:marTop w:val="0"/>
      <w:marBottom w:val="0"/>
      <w:divBdr>
        <w:top w:val="none" w:sz="0" w:space="0" w:color="auto"/>
        <w:left w:val="none" w:sz="0" w:space="0" w:color="auto"/>
        <w:bottom w:val="none" w:sz="0" w:space="0" w:color="auto"/>
        <w:right w:val="none" w:sz="0" w:space="0" w:color="auto"/>
      </w:divBdr>
    </w:div>
    <w:div w:id="626737817">
      <w:bodyDiv w:val="1"/>
      <w:marLeft w:val="0"/>
      <w:marRight w:val="0"/>
      <w:marTop w:val="0"/>
      <w:marBottom w:val="0"/>
      <w:divBdr>
        <w:top w:val="none" w:sz="0" w:space="0" w:color="auto"/>
        <w:left w:val="none" w:sz="0" w:space="0" w:color="auto"/>
        <w:bottom w:val="none" w:sz="0" w:space="0" w:color="auto"/>
        <w:right w:val="none" w:sz="0" w:space="0" w:color="auto"/>
      </w:divBdr>
    </w:div>
    <w:div w:id="630331685">
      <w:bodyDiv w:val="1"/>
      <w:marLeft w:val="0"/>
      <w:marRight w:val="0"/>
      <w:marTop w:val="0"/>
      <w:marBottom w:val="0"/>
      <w:divBdr>
        <w:top w:val="none" w:sz="0" w:space="0" w:color="auto"/>
        <w:left w:val="none" w:sz="0" w:space="0" w:color="auto"/>
        <w:bottom w:val="none" w:sz="0" w:space="0" w:color="auto"/>
        <w:right w:val="none" w:sz="0" w:space="0" w:color="auto"/>
      </w:divBdr>
    </w:div>
    <w:div w:id="643200147">
      <w:bodyDiv w:val="1"/>
      <w:marLeft w:val="0"/>
      <w:marRight w:val="0"/>
      <w:marTop w:val="0"/>
      <w:marBottom w:val="0"/>
      <w:divBdr>
        <w:top w:val="none" w:sz="0" w:space="0" w:color="auto"/>
        <w:left w:val="none" w:sz="0" w:space="0" w:color="auto"/>
        <w:bottom w:val="none" w:sz="0" w:space="0" w:color="auto"/>
        <w:right w:val="none" w:sz="0" w:space="0" w:color="auto"/>
      </w:divBdr>
    </w:div>
    <w:div w:id="768353640">
      <w:bodyDiv w:val="1"/>
      <w:marLeft w:val="0"/>
      <w:marRight w:val="0"/>
      <w:marTop w:val="0"/>
      <w:marBottom w:val="0"/>
      <w:divBdr>
        <w:top w:val="none" w:sz="0" w:space="0" w:color="auto"/>
        <w:left w:val="none" w:sz="0" w:space="0" w:color="auto"/>
        <w:bottom w:val="none" w:sz="0" w:space="0" w:color="auto"/>
        <w:right w:val="none" w:sz="0" w:space="0" w:color="auto"/>
      </w:divBdr>
    </w:div>
    <w:div w:id="838547669">
      <w:bodyDiv w:val="1"/>
      <w:marLeft w:val="0"/>
      <w:marRight w:val="0"/>
      <w:marTop w:val="0"/>
      <w:marBottom w:val="0"/>
      <w:divBdr>
        <w:top w:val="none" w:sz="0" w:space="0" w:color="auto"/>
        <w:left w:val="none" w:sz="0" w:space="0" w:color="auto"/>
        <w:bottom w:val="none" w:sz="0" w:space="0" w:color="auto"/>
        <w:right w:val="none" w:sz="0" w:space="0" w:color="auto"/>
      </w:divBdr>
    </w:div>
    <w:div w:id="928394226">
      <w:bodyDiv w:val="1"/>
      <w:marLeft w:val="0"/>
      <w:marRight w:val="0"/>
      <w:marTop w:val="0"/>
      <w:marBottom w:val="0"/>
      <w:divBdr>
        <w:top w:val="none" w:sz="0" w:space="0" w:color="auto"/>
        <w:left w:val="none" w:sz="0" w:space="0" w:color="auto"/>
        <w:bottom w:val="none" w:sz="0" w:space="0" w:color="auto"/>
        <w:right w:val="none" w:sz="0" w:space="0" w:color="auto"/>
      </w:divBdr>
    </w:div>
    <w:div w:id="935404557">
      <w:bodyDiv w:val="1"/>
      <w:marLeft w:val="0"/>
      <w:marRight w:val="0"/>
      <w:marTop w:val="0"/>
      <w:marBottom w:val="0"/>
      <w:divBdr>
        <w:top w:val="none" w:sz="0" w:space="0" w:color="auto"/>
        <w:left w:val="none" w:sz="0" w:space="0" w:color="auto"/>
        <w:bottom w:val="none" w:sz="0" w:space="0" w:color="auto"/>
        <w:right w:val="none" w:sz="0" w:space="0" w:color="auto"/>
      </w:divBdr>
    </w:div>
    <w:div w:id="1001128585">
      <w:bodyDiv w:val="1"/>
      <w:marLeft w:val="0"/>
      <w:marRight w:val="0"/>
      <w:marTop w:val="0"/>
      <w:marBottom w:val="0"/>
      <w:divBdr>
        <w:top w:val="none" w:sz="0" w:space="0" w:color="auto"/>
        <w:left w:val="none" w:sz="0" w:space="0" w:color="auto"/>
        <w:bottom w:val="none" w:sz="0" w:space="0" w:color="auto"/>
        <w:right w:val="none" w:sz="0" w:space="0" w:color="auto"/>
      </w:divBdr>
    </w:div>
    <w:div w:id="1006322425">
      <w:bodyDiv w:val="1"/>
      <w:marLeft w:val="0"/>
      <w:marRight w:val="0"/>
      <w:marTop w:val="0"/>
      <w:marBottom w:val="0"/>
      <w:divBdr>
        <w:top w:val="none" w:sz="0" w:space="0" w:color="auto"/>
        <w:left w:val="none" w:sz="0" w:space="0" w:color="auto"/>
        <w:bottom w:val="none" w:sz="0" w:space="0" w:color="auto"/>
        <w:right w:val="none" w:sz="0" w:space="0" w:color="auto"/>
      </w:divBdr>
      <w:divsChild>
        <w:div w:id="631903582">
          <w:marLeft w:val="0"/>
          <w:marRight w:val="0"/>
          <w:marTop w:val="0"/>
          <w:marBottom w:val="0"/>
          <w:divBdr>
            <w:top w:val="single" w:sz="4" w:space="3" w:color="DDDDDD"/>
            <w:left w:val="single" w:sz="4" w:space="9" w:color="DDDDDD"/>
            <w:bottom w:val="single" w:sz="4" w:space="3" w:color="DDDDDD"/>
            <w:right w:val="single" w:sz="4" w:space="9" w:color="DDDDDD"/>
          </w:divBdr>
        </w:div>
      </w:divsChild>
    </w:div>
    <w:div w:id="1009064442">
      <w:bodyDiv w:val="1"/>
      <w:marLeft w:val="0"/>
      <w:marRight w:val="0"/>
      <w:marTop w:val="0"/>
      <w:marBottom w:val="0"/>
      <w:divBdr>
        <w:top w:val="none" w:sz="0" w:space="0" w:color="auto"/>
        <w:left w:val="none" w:sz="0" w:space="0" w:color="auto"/>
        <w:bottom w:val="none" w:sz="0" w:space="0" w:color="auto"/>
        <w:right w:val="none" w:sz="0" w:space="0" w:color="auto"/>
      </w:divBdr>
    </w:div>
    <w:div w:id="1077091232">
      <w:bodyDiv w:val="1"/>
      <w:marLeft w:val="0"/>
      <w:marRight w:val="0"/>
      <w:marTop w:val="0"/>
      <w:marBottom w:val="0"/>
      <w:divBdr>
        <w:top w:val="none" w:sz="0" w:space="0" w:color="auto"/>
        <w:left w:val="none" w:sz="0" w:space="0" w:color="auto"/>
        <w:bottom w:val="none" w:sz="0" w:space="0" w:color="auto"/>
        <w:right w:val="none" w:sz="0" w:space="0" w:color="auto"/>
      </w:divBdr>
    </w:div>
    <w:div w:id="1114522189">
      <w:bodyDiv w:val="1"/>
      <w:marLeft w:val="0"/>
      <w:marRight w:val="0"/>
      <w:marTop w:val="0"/>
      <w:marBottom w:val="0"/>
      <w:divBdr>
        <w:top w:val="none" w:sz="0" w:space="0" w:color="auto"/>
        <w:left w:val="none" w:sz="0" w:space="0" w:color="auto"/>
        <w:bottom w:val="none" w:sz="0" w:space="0" w:color="auto"/>
        <w:right w:val="none" w:sz="0" w:space="0" w:color="auto"/>
      </w:divBdr>
    </w:div>
    <w:div w:id="1181048512">
      <w:bodyDiv w:val="1"/>
      <w:marLeft w:val="0"/>
      <w:marRight w:val="0"/>
      <w:marTop w:val="0"/>
      <w:marBottom w:val="0"/>
      <w:divBdr>
        <w:top w:val="none" w:sz="0" w:space="0" w:color="auto"/>
        <w:left w:val="none" w:sz="0" w:space="0" w:color="auto"/>
        <w:bottom w:val="none" w:sz="0" w:space="0" w:color="auto"/>
        <w:right w:val="none" w:sz="0" w:space="0" w:color="auto"/>
      </w:divBdr>
    </w:div>
    <w:div w:id="1237204798">
      <w:bodyDiv w:val="1"/>
      <w:marLeft w:val="0"/>
      <w:marRight w:val="0"/>
      <w:marTop w:val="0"/>
      <w:marBottom w:val="0"/>
      <w:divBdr>
        <w:top w:val="none" w:sz="0" w:space="0" w:color="auto"/>
        <w:left w:val="none" w:sz="0" w:space="0" w:color="auto"/>
        <w:bottom w:val="none" w:sz="0" w:space="0" w:color="auto"/>
        <w:right w:val="none" w:sz="0" w:space="0" w:color="auto"/>
      </w:divBdr>
    </w:div>
    <w:div w:id="1336226926">
      <w:bodyDiv w:val="1"/>
      <w:marLeft w:val="0"/>
      <w:marRight w:val="0"/>
      <w:marTop w:val="0"/>
      <w:marBottom w:val="0"/>
      <w:divBdr>
        <w:top w:val="none" w:sz="0" w:space="0" w:color="auto"/>
        <w:left w:val="none" w:sz="0" w:space="0" w:color="auto"/>
        <w:bottom w:val="none" w:sz="0" w:space="0" w:color="auto"/>
        <w:right w:val="none" w:sz="0" w:space="0" w:color="auto"/>
      </w:divBdr>
      <w:divsChild>
        <w:div w:id="1631088686">
          <w:marLeft w:val="0"/>
          <w:marRight w:val="0"/>
          <w:marTop w:val="0"/>
          <w:marBottom w:val="0"/>
          <w:divBdr>
            <w:top w:val="none" w:sz="0" w:space="0" w:color="auto"/>
            <w:left w:val="none" w:sz="0" w:space="0" w:color="auto"/>
            <w:bottom w:val="none" w:sz="0" w:space="0" w:color="auto"/>
            <w:right w:val="none" w:sz="0" w:space="0" w:color="auto"/>
          </w:divBdr>
          <w:divsChild>
            <w:div w:id="430664350">
              <w:marLeft w:val="0"/>
              <w:marRight w:val="0"/>
              <w:marTop w:val="0"/>
              <w:marBottom w:val="0"/>
              <w:divBdr>
                <w:top w:val="none" w:sz="0" w:space="0" w:color="auto"/>
                <w:left w:val="none" w:sz="0" w:space="0" w:color="auto"/>
                <w:bottom w:val="none" w:sz="0" w:space="0" w:color="auto"/>
                <w:right w:val="none" w:sz="0" w:space="0" w:color="auto"/>
              </w:divBdr>
              <w:divsChild>
                <w:div w:id="6032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622">
      <w:bodyDiv w:val="1"/>
      <w:marLeft w:val="0"/>
      <w:marRight w:val="0"/>
      <w:marTop w:val="0"/>
      <w:marBottom w:val="0"/>
      <w:divBdr>
        <w:top w:val="none" w:sz="0" w:space="0" w:color="auto"/>
        <w:left w:val="none" w:sz="0" w:space="0" w:color="auto"/>
        <w:bottom w:val="none" w:sz="0" w:space="0" w:color="auto"/>
        <w:right w:val="none" w:sz="0" w:space="0" w:color="auto"/>
      </w:divBdr>
    </w:div>
    <w:div w:id="1438409490">
      <w:bodyDiv w:val="1"/>
      <w:marLeft w:val="0"/>
      <w:marRight w:val="0"/>
      <w:marTop w:val="0"/>
      <w:marBottom w:val="0"/>
      <w:divBdr>
        <w:top w:val="none" w:sz="0" w:space="0" w:color="auto"/>
        <w:left w:val="none" w:sz="0" w:space="0" w:color="auto"/>
        <w:bottom w:val="none" w:sz="0" w:space="0" w:color="auto"/>
        <w:right w:val="none" w:sz="0" w:space="0" w:color="auto"/>
      </w:divBdr>
    </w:div>
    <w:div w:id="1443764494">
      <w:bodyDiv w:val="1"/>
      <w:marLeft w:val="0"/>
      <w:marRight w:val="0"/>
      <w:marTop w:val="0"/>
      <w:marBottom w:val="0"/>
      <w:divBdr>
        <w:top w:val="none" w:sz="0" w:space="0" w:color="auto"/>
        <w:left w:val="none" w:sz="0" w:space="0" w:color="auto"/>
        <w:bottom w:val="none" w:sz="0" w:space="0" w:color="auto"/>
        <w:right w:val="none" w:sz="0" w:space="0" w:color="auto"/>
      </w:divBdr>
    </w:div>
    <w:div w:id="1508716733">
      <w:bodyDiv w:val="1"/>
      <w:marLeft w:val="0"/>
      <w:marRight w:val="0"/>
      <w:marTop w:val="0"/>
      <w:marBottom w:val="0"/>
      <w:divBdr>
        <w:top w:val="none" w:sz="0" w:space="0" w:color="auto"/>
        <w:left w:val="none" w:sz="0" w:space="0" w:color="auto"/>
        <w:bottom w:val="none" w:sz="0" w:space="0" w:color="auto"/>
        <w:right w:val="none" w:sz="0" w:space="0" w:color="auto"/>
      </w:divBdr>
    </w:div>
    <w:div w:id="1542666953">
      <w:bodyDiv w:val="1"/>
      <w:marLeft w:val="0"/>
      <w:marRight w:val="0"/>
      <w:marTop w:val="0"/>
      <w:marBottom w:val="0"/>
      <w:divBdr>
        <w:top w:val="none" w:sz="0" w:space="0" w:color="auto"/>
        <w:left w:val="none" w:sz="0" w:space="0" w:color="auto"/>
        <w:bottom w:val="none" w:sz="0" w:space="0" w:color="auto"/>
        <w:right w:val="none" w:sz="0" w:space="0" w:color="auto"/>
      </w:divBdr>
    </w:div>
    <w:div w:id="1746224307">
      <w:bodyDiv w:val="1"/>
      <w:marLeft w:val="0"/>
      <w:marRight w:val="0"/>
      <w:marTop w:val="0"/>
      <w:marBottom w:val="0"/>
      <w:divBdr>
        <w:top w:val="none" w:sz="0" w:space="0" w:color="auto"/>
        <w:left w:val="none" w:sz="0" w:space="0" w:color="auto"/>
        <w:bottom w:val="none" w:sz="0" w:space="0" w:color="auto"/>
        <w:right w:val="none" w:sz="0" w:space="0" w:color="auto"/>
      </w:divBdr>
    </w:div>
    <w:div w:id="1751462614">
      <w:bodyDiv w:val="1"/>
      <w:marLeft w:val="0"/>
      <w:marRight w:val="0"/>
      <w:marTop w:val="0"/>
      <w:marBottom w:val="0"/>
      <w:divBdr>
        <w:top w:val="none" w:sz="0" w:space="0" w:color="auto"/>
        <w:left w:val="none" w:sz="0" w:space="0" w:color="auto"/>
        <w:bottom w:val="none" w:sz="0" w:space="0" w:color="auto"/>
        <w:right w:val="none" w:sz="0" w:space="0" w:color="auto"/>
      </w:divBdr>
    </w:div>
    <w:div w:id="1761566342">
      <w:bodyDiv w:val="1"/>
      <w:marLeft w:val="0"/>
      <w:marRight w:val="0"/>
      <w:marTop w:val="0"/>
      <w:marBottom w:val="0"/>
      <w:divBdr>
        <w:top w:val="none" w:sz="0" w:space="0" w:color="auto"/>
        <w:left w:val="none" w:sz="0" w:space="0" w:color="auto"/>
        <w:bottom w:val="none" w:sz="0" w:space="0" w:color="auto"/>
        <w:right w:val="none" w:sz="0" w:space="0" w:color="auto"/>
      </w:divBdr>
    </w:div>
    <w:div w:id="1798914938">
      <w:bodyDiv w:val="1"/>
      <w:marLeft w:val="0"/>
      <w:marRight w:val="0"/>
      <w:marTop w:val="0"/>
      <w:marBottom w:val="0"/>
      <w:divBdr>
        <w:top w:val="none" w:sz="0" w:space="0" w:color="auto"/>
        <w:left w:val="none" w:sz="0" w:space="0" w:color="auto"/>
        <w:bottom w:val="none" w:sz="0" w:space="0" w:color="auto"/>
        <w:right w:val="none" w:sz="0" w:space="0" w:color="auto"/>
      </w:divBdr>
    </w:div>
    <w:div w:id="1905486229">
      <w:bodyDiv w:val="1"/>
      <w:marLeft w:val="0"/>
      <w:marRight w:val="0"/>
      <w:marTop w:val="0"/>
      <w:marBottom w:val="0"/>
      <w:divBdr>
        <w:top w:val="none" w:sz="0" w:space="0" w:color="auto"/>
        <w:left w:val="none" w:sz="0" w:space="0" w:color="auto"/>
        <w:bottom w:val="none" w:sz="0" w:space="0" w:color="auto"/>
        <w:right w:val="none" w:sz="0" w:space="0" w:color="auto"/>
      </w:divBdr>
    </w:div>
    <w:div w:id="1914772122">
      <w:bodyDiv w:val="1"/>
      <w:marLeft w:val="0"/>
      <w:marRight w:val="0"/>
      <w:marTop w:val="0"/>
      <w:marBottom w:val="0"/>
      <w:divBdr>
        <w:top w:val="none" w:sz="0" w:space="0" w:color="auto"/>
        <w:left w:val="none" w:sz="0" w:space="0" w:color="auto"/>
        <w:bottom w:val="none" w:sz="0" w:space="0" w:color="auto"/>
        <w:right w:val="none" w:sz="0" w:space="0" w:color="auto"/>
      </w:divBdr>
    </w:div>
    <w:div w:id="1926765811">
      <w:bodyDiv w:val="1"/>
      <w:marLeft w:val="0"/>
      <w:marRight w:val="0"/>
      <w:marTop w:val="0"/>
      <w:marBottom w:val="0"/>
      <w:divBdr>
        <w:top w:val="none" w:sz="0" w:space="0" w:color="auto"/>
        <w:left w:val="none" w:sz="0" w:space="0" w:color="auto"/>
        <w:bottom w:val="none" w:sz="0" w:space="0" w:color="auto"/>
        <w:right w:val="none" w:sz="0" w:space="0" w:color="auto"/>
      </w:divBdr>
    </w:div>
    <w:div w:id="1962373298">
      <w:bodyDiv w:val="1"/>
      <w:marLeft w:val="0"/>
      <w:marRight w:val="0"/>
      <w:marTop w:val="0"/>
      <w:marBottom w:val="0"/>
      <w:divBdr>
        <w:top w:val="none" w:sz="0" w:space="0" w:color="auto"/>
        <w:left w:val="none" w:sz="0" w:space="0" w:color="auto"/>
        <w:bottom w:val="none" w:sz="0" w:space="0" w:color="auto"/>
        <w:right w:val="none" w:sz="0" w:space="0" w:color="auto"/>
      </w:divBdr>
    </w:div>
    <w:div w:id="1973634828">
      <w:bodyDiv w:val="1"/>
      <w:marLeft w:val="0"/>
      <w:marRight w:val="0"/>
      <w:marTop w:val="0"/>
      <w:marBottom w:val="0"/>
      <w:divBdr>
        <w:top w:val="none" w:sz="0" w:space="0" w:color="auto"/>
        <w:left w:val="none" w:sz="0" w:space="0" w:color="auto"/>
        <w:bottom w:val="none" w:sz="0" w:space="0" w:color="auto"/>
        <w:right w:val="none" w:sz="0" w:space="0" w:color="auto"/>
      </w:divBdr>
    </w:div>
    <w:div w:id="2036149459">
      <w:bodyDiv w:val="1"/>
      <w:marLeft w:val="0"/>
      <w:marRight w:val="0"/>
      <w:marTop w:val="0"/>
      <w:marBottom w:val="0"/>
      <w:divBdr>
        <w:top w:val="none" w:sz="0" w:space="0" w:color="auto"/>
        <w:left w:val="none" w:sz="0" w:space="0" w:color="auto"/>
        <w:bottom w:val="none" w:sz="0" w:space="0" w:color="auto"/>
        <w:right w:val="none" w:sz="0" w:space="0" w:color="auto"/>
      </w:divBdr>
    </w:div>
    <w:div w:id="207357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gdahavas.com/pick-of-the-week-1-more-than-2000-documents-prior-to-1972-on-bioeffects-of-radio-frequency-radiation/" TargetMode="External"/><Relationship Id="rId13" Type="http://schemas.openxmlformats.org/officeDocument/2006/relationships/hyperlink" Target="http://magdahavas.com/multiple-sclerosis-and-dirty-electricity/" TargetMode="External"/><Relationship Id="rId18" Type="http://schemas.microsoft.com/office/2011/relationships/commentsExtended" Target="commentsExtended.xml"/><Relationship Id="rId26" Type="http://schemas.openxmlformats.org/officeDocument/2006/relationships/hyperlink" Target="http://magdahavas.com/iarc-declares-rf-from-cell-phones-and-cell-towers-dangerous/" TargetMode="External"/><Relationship Id="rId3" Type="http://schemas.openxmlformats.org/officeDocument/2006/relationships/settings" Target="settings.xml"/><Relationship Id="rId21" Type="http://schemas.openxmlformats.org/officeDocument/2006/relationships/hyperlink" Target="http://magdahavas.com/category/from-zorys-archive/" TargetMode="External"/><Relationship Id="rId34" Type="http://schemas.openxmlformats.org/officeDocument/2006/relationships/footer" Target="footer2.xml"/><Relationship Id="rId7" Type="http://schemas.openxmlformats.org/officeDocument/2006/relationships/hyperlink" Target="http://magdahavas.com/pick-of-the-week-6-clinical-hygienic-aspects-of-exposure-to-electromagnetic-fields/" TargetMode="External"/><Relationship Id="rId12" Type="http://schemas.openxmlformats.org/officeDocument/2006/relationships/hyperlink" Target="http://www.bioinitiativereport.com" TargetMode="External"/><Relationship Id="rId17" Type="http://schemas.openxmlformats.org/officeDocument/2006/relationships/comments" Target="comments.xml"/><Relationship Id="rId25" Type="http://schemas.openxmlformats.org/officeDocument/2006/relationships/hyperlink" Target="http://magdahavas.com/smart-meter-kills-plant/"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www.bioinitiativ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gdahavas.com/pick-of-the-week-22-a-very-important-symposium/" TargetMode="External"/><Relationship Id="rId24" Type="http://schemas.openxmlformats.org/officeDocument/2006/relationships/hyperlink" Target="http://magdahavas.com/multiple-sclerosis-and-dirty-electricity/"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agdahavas.com/iarc-declares-rf-from-cell-phones-and-cell-towers-dangerous/" TargetMode="External"/><Relationship Id="rId23" Type="http://schemas.openxmlformats.org/officeDocument/2006/relationships/hyperlink" Target="https://transition.fcc.gov/Bureaus/Engineering_Technology/Orders/1996/fcc96326.pdf"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hyperlink" Target="http://magdahavas.com/international-experts-perspective-on-the-health-effects-of-electromagnetic-fields-emf-and-electromagnetic-radiation-emr/" TargetMode="External"/><Relationship Id="rId19" Type="http://schemas.openxmlformats.org/officeDocument/2006/relationships/image" Target="media/image2.png"/><Relationship Id="rId31" Type="http://schemas.openxmlformats.org/officeDocument/2006/relationships/hyperlink" Target="https://www.cancer.gov/about-cancer/understanding/statistics" TargetMode="External"/><Relationship Id="rId4" Type="http://schemas.openxmlformats.org/officeDocument/2006/relationships/webSettings" Target="webSettings.xml"/><Relationship Id="rId9" Type="http://schemas.openxmlformats.org/officeDocument/2006/relationships/hyperlink" Target="http://magdahavas.com/pick-of-the-week-2-origins-of-1966-u-s-safety-standards-for-microwave-radiation/" TargetMode="External"/><Relationship Id="rId14" Type="http://schemas.openxmlformats.org/officeDocument/2006/relationships/hyperlink" Target="http://magdahavas.com/smart-meter-kills-plant/" TargetMode="External"/><Relationship Id="rId22" Type="http://schemas.openxmlformats.org/officeDocument/2006/relationships/hyperlink" Target="http://magdahavas.com/pick-of-the-week-2-origins-of-1966-u-s-safety-standards-for-microwave-radiation/" TargetMode="External"/><Relationship Id="rId27" Type="http://schemas.openxmlformats.org/officeDocument/2006/relationships/hyperlink" Target="http://magdahavas.com/international-experts-perspective-on-the-health-effects-of-electromagnetic-fields-emf-and-electromagnetic-radiation-emr/" TargetMode="External"/><Relationship Id="rId30" Type="http://schemas.openxmlformats.org/officeDocument/2006/relationships/image" Target="media/image5.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9165</Words>
  <Characters>52241</Characters>
  <Application>Microsoft Office Word</Application>
  <DocSecurity>0</DocSecurity>
  <PresentationFormat/>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Cwiertny</dc:creator>
  <cp:keywords/>
  <dc:description/>
  <cp:lastModifiedBy>Kenneth Walton</cp:lastModifiedBy>
  <cp:revision>2</cp:revision>
  <dcterms:created xsi:type="dcterms:W3CDTF">2018-09-18T15:52:00Z</dcterms:created>
  <dcterms:modified xsi:type="dcterms:W3CDTF">2018-09-18T15:52:00Z</dcterms:modified>
</cp:coreProperties>
</file>